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Change w:id="2" w:author="Jake Lowrey" w:date="2018-08-17T14:52:00Z">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PrChange>
      </w:tblPr>
      <w:tblGrid>
        <w:gridCol w:w="4518"/>
        <w:gridCol w:w="5850"/>
        <w:tblGridChange w:id="3">
          <w:tblGrid>
            <w:gridCol w:w="5412"/>
            <w:gridCol w:w="5412"/>
          </w:tblGrid>
        </w:tblGridChange>
      </w:tblGrid>
      <w:tr w:rsidR="00C75FF0" w14:paraId="40503241" w14:textId="77777777" w:rsidTr="00790E4C">
        <w:trPr>
          <w:trHeight w:val="1395"/>
          <w:trPrChange w:id="4" w:author="Jake Lowrey" w:date="2018-08-17T14:52:00Z">
            <w:trPr>
              <w:trHeight w:val="1395"/>
            </w:trPr>
          </w:trPrChange>
        </w:trPr>
        <w:tc>
          <w:tcPr>
            <w:tcW w:w="4518" w:type="dxa"/>
            <w:tcPrChange w:id="5" w:author="Jake Lowrey" w:date="2018-08-17T14:52:00Z">
              <w:tcPr>
                <w:tcW w:w="5412" w:type="dxa"/>
              </w:tcPr>
            </w:tcPrChange>
          </w:tcPr>
          <w:p w14:paraId="6FB1FFE0" w14:textId="77777777" w:rsidR="00C75FF0" w:rsidRPr="00FF316B" w:rsidRDefault="00C75FF0" w:rsidP="00790E4C">
            <w:pPr>
              <w:pStyle w:val="Title"/>
            </w:pPr>
            <w:r w:rsidRPr="00FF316B">
              <w:rPr>
                <w:noProof/>
              </w:rPr>
              <w:drawing>
                <wp:inline distT="0" distB="0" distL="0" distR="0" wp14:anchorId="5FA4D169" wp14:editId="51029544">
                  <wp:extent cx="1892812" cy="9144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S - logo main small.png"/>
                          <pic:cNvPicPr/>
                        </pic:nvPicPr>
                        <pic:blipFill>
                          <a:blip r:embed="rId10">
                            <a:extLst>
                              <a:ext uri="{28A0092B-C50C-407E-A947-70E740481C1C}">
                                <a14:useLocalDpi xmlns:a14="http://schemas.microsoft.com/office/drawing/2010/main" val="0"/>
                              </a:ext>
                            </a:extLst>
                          </a:blip>
                          <a:stretch>
                            <a:fillRect/>
                          </a:stretch>
                        </pic:blipFill>
                        <pic:spPr>
                          <a:xfrm>
                            <a:off x="0" y="0"/>
                            <a:ext cx="1892812" cy="914402"/>
                          </a:xfrm>
                          <a:prstGeom prst="rect">
                            <a:avLst/>
                          </a:prstGeom>
                        </pic:spPr>
                      </pic:pic>
                    </a:graphicData>
                  </a:graphic>
                </wp:inline>
              </w:drawing>
            </w:r>
          </w:p>
        </w:tc>
        <w:tc>
          <w:tcPr>
            <w:tcW w:w="5850" w:type="dxa"/>
            <w:vAlign w:val="center"/>
            <w:tcPrChange w:id="6" w:author="Jake Lowrey" w:date="2018-08-17T14:52:00Z">
              <w:tcPr>
                <w:tcW w:w="5412" w:type="dxa"/>
                <w:vAlign w:val="center"/>
              </w:tcPr>
            </w:tcPrChange>
          </w:tcPr>
          <w:p w14:paraId="1AB22C0A" w14:textId="39158A77" w:rsidR="00C75FF0" w:rsidRPr="00276573" w:rsidRDefault="00C75FF0">
            <w:pPr>
              <w:pStyle w:val="Title"/>
              <w:pPrChange w:id="7" w:author="Jake Lowrey" w:date="2018-08-17T14:51:00Z">
                <w:pPr>
                  <w:pStyle w:val="Title"/>
                  <w:jc w:val="right"/>
                </w:pPr>
              </w:pPrChange>
            </w:pPr>
            <w:r w:rsidRPr="00276573">
              <w:t>Exploring the Learn Center Homepage</w:t>
            </w:r>
          </w:p>
        </w:tc>
      </w:tr>
    </w:tbl>
    <w:p w14:paraId="62B3981A" w14:textId="6B88E734" w:rsidR="00A814C4" w:rsidRPr="00F72419" w:rsidRDefault="64CB0C70" w:rsidP="00276573">
      <w:pPr>
        <w:pStyle w:val="Heading1"/>
      </w:pPr>
      <w:del w:id="8" w:author="Jake Lowrey" w:date="2018-08-17T14:42:00Z">
        <w:r w:rsidRPr="00F72419" w:rsidDel="008827DB">
          <w:delText>Exploring the Learn</w:delText>
        </w:r>
        <w:r w:rsidR="00911D35" w:rsidRPr="00F72419" w:rsidDel="008827DB">
          <w:delText xml:space="preserve"> </w:delText>
        </w:r>
        <w:r w:rsidRPr="00F72419" w:rsidDel="008827DB">
          <w:delText>Center Home</w:delText>
        </w:r>
        <w:r w:rsidR="004668F2" w:rsidDel="008827DB">
          <w:delText>p</w:delText>
        </w:r>
        <w:r w:rsidRPr="00F72419" w:rsidDel="008827DB">
          <w:delText>age</w:delText>
        </w:r>
      </w:del>
    </w:p>
    <w:p w14:paraId="18044D11" w14:textId="573767D3" w:rsidR="00911D35" w:rsidRPr="006841E3" w:rsidRDefault="64CB0C70" w:rsidP="00C37626">
      <w:pPr>
        <w:spacing w:before="240"/>
        <w:rPr>
          <w:rFonts w:ascii="Verdana" w:hAnsi="Verdana"/>
          <w:sz w:val="24"/>
          <w:szCs w:val="24"/>
        </w:rPr>
      </w:pPr>
      <w:r w:rsidRPr="64CB0C70">
        <w:rPr>
          <w:rFonts w:ascii="Verdana" w:hAnsi="Verdana"/>
          <w:sz w:val="24"/>
          <w:szCs w:val="24"/>
        </w:rPr>
        <w:t xml:space="preserve">This </w:t>
      </w:r>
      <w:r w:rsidR="006841E3">
        <w:rPr>
          <w:rFonts w:ascii="Verdana" w:hAnsi="Verdana"/>
          <w:sz w:val="24"/>
          <w:szCs w:val="24"/>
        </w:rPr>
        <w:t>quick bit</w:t>
      </w:r>
      <w:r w:rsidRPr="64CB0C70">
        <w:rPr>
          <w:rFonts w:ascii="Verdana" w:hAnsi="Verdana"/>
          <w:sz w:val="24"/>
          <w:szCs w:val="24"/>
        </w:rPr>
        <w:t xml:space="preserve"> provides information regarding the navigation of the </w:t>
      </w:r>
      <w:r w:rsidR="004668F2">
        <w:rPr>
          <w:rFonts w:ascii="Verdana" w:hAnsi="Verdana"/>
          <w:sz w:val="24"/>
          <w:szCs w:val="24"/>
        </w:rPr>
        <w:t>Learn Center home</w:t>
      </w:r>
      <w:r w:rsidRPr="64CB0C70">
        <w:rPr>
          <w:rFonts w:ascii="Verdana" w:hAnsi="Verdana"/>
          <w:sz w:val="24"/>
          <w:szCs w:val="24"/>
        </w:rPr>
        <w:t xml:space="preserve">page. </w:t>
      </w:r>
      <w:r w:rsidR="00911D35" w:rsidRPr="00C37626">
        <w:rPr>
          <w:rFonts w:ascii="Verdana" w:hAnsi="Verdana"/>
          <w:sz w:val="24"/>
          <w:szCs w:val="24"/>
        </w:rPr>
        <w:t>Navigate</w:t>
      </w:r>
      <w:r w:rsidR="00911D35" w:rsidRPr="00911D35">
        <w:rPr>
          <w:rFonts w:ascii="Verdana" w:hAnsi="Verdana"/>
          <w:sz w:val="24"/>
        </w:rPr>
        <w:t xml:space="preserve"> to </w:t>
      </w:r>
      <w:r w:rsidR="00911D35" w:rsidRPr="00EE1CEF">
        <w:rPr>
          <w:rFonts w:ascii="Verdana" w:hAnsi="Verdana"/>
          <w:sz w:val="24"/>
        </w:rPr>
        <w:t xml:space="preserve">State of Oklahoma </w:t>
      </w:r>
      <w:r w:rsidR="006841E3" w:rsidRPr="00EE1CEF">
        <w:rPr>
          <w:rFonts w:ascii="Verdana" w:hAnsi="Verdana"/>
          <w:sz w:val="24"/>
        </w:rPr>
        <w:t xml:space="preserve">Learn </w:t>
      </w:r>
      <w:r w:rsidR="00911D35" w:rsidRPr="00EE1CEF">
        <w:rPr>
          <w:rFonts w:ascii="Verdana" w:hAnsi="Verdana"/>
          <w:sz w:val="24"/>
        </w:rPr>
        <w:t>Center</w:t>
      </w:r>
      <w:r w:rsidR="006841E3">
        <w:rPr>
          <w:rFonts w:ascii="Verdana" w:hAnsi="Verdana"/>
          <w:sz w:val="24"/>
        </w:rPr>
        <w:t xml:space="preserve"> and complete the login process.</w:t>
      </w:r>
    </w:p>
    <w:p w14:paraId="780D5559" w14:textId="5400B312" w:rsidR="00911D35" w:rsidRPr="00330217" w:rsidRDefault="00CF3791">
      <w:pPr>
        <w:spacing w:before="240"/>
        <w:jc w:val="center"/>
        <w:rPr>
          <w:rFonts w:ascii="Verdana" w:hAnsi="Verdana"/>
          <w:color w:val="002080"/>
        </w:rPr>
        <w:pPrChange w:id="9" w:author="Jake Lowrey" w:date="2018-08-17T14:52:00Z">
          <w:pPr>
            <w:spacing w:before="240"/>
          </w:pPr>
        </w:pPrChange>
      </w:pPr>
      <w:r>
        <w:rPr>
          <w:rStyle w:val="Hyperlink"/>
          <w:rFonts w:ascii="Verdana" w:hAnsi="Verdana"/>
          <w:color w:val="002080"/>
          <w:sz w:val="32"/>
        </w:rPr>
        <w:fldChar w:fldCharType="begin"/>
      </w:r>
      <w:r>
        <w:rPr>
          <w:rStyle w:val="Hyperlink"/>
          <w:rFonts w:ascii="Verdana" w:hAnsi="Verdana"/>
          <w:color w:val="002080"/>
          <w:sz w:val="32"/>
        </w:rPr>
        <w:instrText xml:space="preserve"> HYPERLINK "https://stgstateofokla.learn.taleo.net/login.asp?sessionid=3-0FAD8E5C-E0B0-4869-A8F9-0E60203AEB05&amp;DCT=1&amp;lcid=178410&amp;requestedurl=%2Flearncenter%2Easp%3Fpage%3D2%26id%3D178410&amp;secure=true" </w:instrText>
      </w:r>
      <w:r>
        <w:rPr>
          <w:rStyle w:val="Hyperlink"/>
          <w:rFonts w:ascii="Verdana" w:hAnsi="Verdana"/>
          <w:color w:val="002080"/>
          <w:sz w:val="32"/>
        </w:rPr>
        <w:fldChar w:fldCharType="separate"/>
      </w:r>
      <w:r w:rsidR="006841E3" w:rsidRPr="00330217">
        <w:rPr>
          <w:rStyle w:val="Hyperlink"/>
          <w:rFonts w:ascii="Verdana" w:hAnsi="Verdana"/>
          <w:color w:val="002080"/>
          <w:sz w:val="32"/>
        </w:rPr>
        <w:t>Learn Center Login</w:t>
      </w:r>
      <w:r>
        <w:rPr>
          <w:rStyle w:val="Hyperlink"/>
          <w:rFonts w:ascii="Verdana" w:hAnsi="Verdana"/>
          <w:color w:val="002080"/>
          <w:sz w:val="32"/>
        </w:rPr>
        <w:fldChar w:fldCharType="end"/>
      </w:r>
    </w:p>
    <w:p w14:paraId="32901ECF" w14:textId="28478E53" w:rsidR="00911D35" w:rsidRPr="00276573" w:rsidRDefault="0048072F">
      <w:pPr>
        <w:pStyle w:val="Heading2"/>
        <w:pPrChange w:id="10" w:author="Jake Lowrey" w:date="2018-08-17T15:27:00Z">
          <w:pPr>
            <w:pStyle w:val="Heading1"/>
          </w:pPr>
        </w:pPrChange>
      </w:pPr>
      <w:r w:rsidRPr="00276573">
        <w:t>User Login</w:t>
      </w:r>
    </w:p>
    <w:p w14:paraId="5DFABF31" w14:textId="600EFCB8" w:rsidR="00911D35" w:rsidRPr="00C37626" w:rsidRDefault="00911D35" w:rsidP="00C37626">
      <w:pPr>
        <w:spacing w:before="240"/>
        <w:ind w:left="720"/>
        <w:rPr>
          <w:rFonts w:ascii="Verdana" w:hAnsi="Verdana"/>
          <w:sz w:val="24"/>
          <w:szCs w:val="24"/>
        </w:rPr>
      </w:pPr>
      <w:r w:rsidRPr="00C37626">
        <w:rPr>
          <w:rFonts w:ascii="Verdana" w:hAnsi="Verdana"/>
          <w:sz w:val="24"/>
          <w:szCs w:val="24"/>
        </w:rPr>
        <w:t xml:space="preserve">Enter your user name and password. (User name will </w:t>
      </w:r>
      <w:r w:rsidR="006841E3">
        <w:rPr>
          <w:rFonts w:ascii="Verdana" w:hAnsi="Verdana"/>
          <w:sz w:val="24"/>
          <w:szCs w:val="24"/>
        </w:rPr>
        <w:t xml:space="preserve">be your Employee ID and </w:t>
      </w:r>
      <w:r w:rsidR="00FA3D7F">
        <w:rPr>
          <w:rFonts w:ascii="Verdana" w:hAnsi="Verdana"/>
          <w:sz w:val="24"/>
          <w:szCs w:val="24"/>
        </w:rPr>
        <w:t xml:space="preserve">a temporary assigned </w:t>
      </w:r>
      <w:r w:rsidR="006841E3">
        <w:rPr>
          <w:rFonts w:ascii="Verdana" w:hAnsi="Verdana"/>
          <w:sz w:val="24"/>
          <w:szCs w:val="24"/>
        </w:rPr>
        <w:t>password.</w:t>
      </w:r>
      <w:r w:rsidR="00CF4BA1">
        <w:rPr>
          <w:rFonts w:ascii="Verdana" w:hAnsi="Verdana"/>
          <w:sz w:val="24"/>
          <w:szCs w:val="24"/>
        </w:rPr>
        <w:t xml:space="preserve">) </w:t>
      </w:r>
      <w:r w:rsidR="00151BC2">
        <w:rPr>
          <w:rFonts w:ascii="Verdana" w:hAnsi="Verdana"/>
          <w:sz w:val="24"/>
          <w:szCs w:val="24"/>
        </w:rPr>
        <w:t>Select</w:t>
      </w:r>
      <w:r w:rsidR="00151BC2" w:rsidRPr="00C37626">
        <w:rPr>
          <w:rFonts w:ascii="Verdana" w:hAnsi="Verdana"/>
          <w:sz w:val="24"/>
          <w:szCs w:val="24"/>
        </w:rPr>
        <w:t xml:space="preserve"> </w:t>
      </w:r>
      <w:r w:rsidR="006841E3" w:rsidRPr="00467E7E">
        <w:rPr>
          <w:rFonts w:ascii="Verdana" w:hAnsi="Verdana"/>
          <w:b/>
          <w:sz w:val="24"/>
          <w:szCs w:val="24"/>
        </w:rPr>
        <w:t>Enter</w:t>
      </w:r>
      <w:r w:rsidRPr="00C37626">
        <w:rPr>
          <w:rFonts w:ascii="Verdana" w:hAnsi="Verdana"/>
          <w:sz w:val="24"/>
          <w:szCs w:val="24"/>
        </w:rPr>
        <w:t>.</w:t>
      </w:r>
    </w:p>
    <w:p w14:paraId="7785AC64" w14:textId="77777777" w:rsidR="00911D35" w:rsidRPr="005031C5" w:rsidRDefault="00911D35" w:rsidP="00C37626">
      <w:pPr>
        <w:pStyle w:val="ListParagraph"/>
        <w:ind w:left="0"/>
        <w:jc w:val="center"/>
        <w:rPr>
          <w:rFonts w:ascii="Verdana" w:hAnsi="Verdana"/>
        </w:rPr>
      </w:pPr>
      <w:r w:rsidRPr="005031C5">
        <w:rPr>
          <w:rFonts w:ascii="Verdana" w:hAnsi="Verdana"/>
          <w:noProof/>
        </w:rPr>
        <w:drawing>
          <wp:inline distT="0" distB="0" distL="0" distR="0" wp14:anchorId="7400750D" wp14:editId="203DC623">
            <wp:extent cx="5943600" cy="1670050"/>
            <wp:effectExtent l="57150" t="57150" r="114300" b="120650"/>
            <wp:docPr id="5" name="Picture 5" descr="Login Screen&#10;" title="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6700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336041" w14:textId="6A0C3FFC" w:rsidR="00911D35" w:rsidRPr="00611EA2" w:rsidRDefault="006841E3" w:rsidP="00C37626">
      <w:pPr>
        <w:spacing w:before="240"/>
        <w:ind w:left="720"/>
        <w:rPr>
          <w:rFonts w:ascii="Verdana" w:hAnsi="Verdana"/>
          <w:sz w:val="24"/>
          <w:szCs w:val="24"/>
        </w:rPr>
      </w:pPr>
      <w:r w:rsidRPr="00330217">
        <w:rPr>
          <w:rFonts w:ascii="Verdana" w:hAnsi="Verdana"/>
          <w:b/>
          <w:sz w:val="24"/>
          <w:szCs w:val="24"/>
        </w:rPr>
        <w:t>Note</w:t>
      </w:r>
      <w:r w:rsidR="00911D35" w:rsidRPr="00330217">
        <w:rPr>
          <w:rFonts w:ascii="Verdana" w:hAnsi="Verdana"/>
          <w:sz w:val="24"/>
          <w:szCs w:val="24"/>
        </w:rPr>
        <w:t xml:space="preserve">: </w:t>
      </w:r>
      <w:r w:rsidR="00911D35" w:rsidRPr="00611EA2">
        <w:rPr>
          <w:rFonts w:ascii="Verdana" w:hAnsi="Verdana"/>
          <w:sz w:val="24"/>
          <w:szCs w:val="24"/>
        </w:rPr>
        <w:t>If this is your first time logging on, you will be required to provide three security questions and change your password.</w:t>
      </w:r>
    </w:p>
    <w:p w14:paraId="38F77677" w14:textId="3A020340" w:rsidR="00611EA2" w:rsidRDefault="00611EA2" w:rsidP="00611EA2">
      <w:pPr>
        <w:spacing w:before="240"/>
        <w:ind w:left="720"/>
        <w:rPr>
          <w:rFonts w:ascii="Verdana" w:hAnsi="Verdana"/>
          <w:sz w:val="24"/>
          <w:szCs w:val="24"/>
        </w:rPr>
      </w:pPr>
      <w:r w:rsidRPr="008333B9">
        <w:rPr>
          <w:rFonts w:ascii="Verdana" w:hAnsi="Verdana"/>
          <w:b/>
          <w:sz w:val="24"/>
          <w:szCs w:val="24"/>
        </w:rPr>
        <w:t>Note</w:t>
      </w:r>
      <w:r>
        <w:rPr>
          <w:rFonts w:ascii="Verdana" w:hAnsi="Verdana"/>
          <w:sz w:val="24"/>
          <w:szCs w:val="24"/>
        </w:rPr>
        <w:t xml:space="preserve">: With the exception of the agencies under </w:t>
      </w:r>
      <w:r w:rsidRPr="00467E7E">
        <w:rPr>
          <w:rFonts w:ascii="Verdana" w:hAnsi="Verdana"/>
          <w:b/>
          <w:sz w:val="24"/>
          <w:szCs w:val="24"/>
        </w:rPr>
        <w:t xml:space="preserve">Choose </w:t>
      </w:r>
      <w:r w:rsidR="00151BC2" w:rsidRPr="00467E7E">
        <w:rPr>
          <w:rFonts w:ascii="Verdana" w:hAnsi="Verdana"/>
          <w:b/>
          <w:sz w:val="24"/>
          <w:szCs w:val="24"/>
        </w:rPr>
        <w:t xml:space="preserve">Your </w:t>
      </w:r>
      <w:r w:rsidRPr="00467E7E">
        <w:rPr>
          <w:rFonts w:ascii="Verdana" w:hAnsi="Verdana"/>
          <w:b/>
          <w:sz w:val="24"/>
          <w:szCs w:val="24"/>
        </w:rPr>
        <w:t>Learn Center</w:t>
      </w:r>
      <w:r>
        <w:rPr>
          <w:rFonts w:ascii="Verdana" w:hAnsi="Verdana"/>
          <w:sz w:val="24"/>
          <w:szCs w:val="24"/>
        </w:rPr>
        <w:t>, all state training opportunities will be house</w:t>
      </w:r>
      <w:r w:rsidR="00CF4BA1">
        <w:rPr>
          <w:rFonts w:ascii="Verdana" w:hAnsi="Verdana"/>
          <w:sz w:val="24"/>
          <w:szCs w:val="24"/>
        </w:rPr>
        <w:t>d</w:t>
      </w:r>
      <w:r>
        <w:rPr>
          <w:rFonts w:ascii="Verdana" w:hAnsi="Verdana"/>
          <w:sz w:val="24"/>
          <w:szCs w:val="24"/>
        </w:rPr>
        <w:t xml:space="preserve"> in the HCM Learn Center. </w:t>
      </w:r>
    </w:p>
    <w:p w14:paraId="0888832F" w14:textId="7A437102" w:rsidR="00611EA2" w:rsidRPr="00B32539" w:rsidRDefault="00611EA2" w:rsidP="00611EA2">
      <w:pPr>
        <w:spacing w:before="240"/>
        <w:ind w:left="720"/>
        <w:rPr>
          <w:rFonts w:ascii="Verdana" w:hAnsi="Verdana"/>
          <w:sz w:val="24"/>
          <w:szCs w:val="24"/>
        </w:rPr>
      </w:pPr>
      <w:r>
        <w:rPr>
          <w:rFonts w:ascii="Verdana" w:hAnsi="Verdana"/>
          <w:sz w:val="24"/>
          <w:szCs w:val="24"/>
        </w:rPr>
        <w:t>Those agencies listed below will be able to enroll in agency</w:t>
      </w:r>
      <w:r w:rsidR="00CF4BA1">
        <w:rPr>
          <w:rFonts w:ascii="Verdana" w:hAnsi="Verdana"/>
          <w:sz w:val="24"/>
          <w:szCs w:val="24"/>
        </w:rPr>
        <w:t>-</w:t>
      </w:r>
      <w:r>
        <w:rPr>
          <w:rFonts w:ascii="Verdana" w:hAnsi="Verdana"/>
          <w:sz w:val="24"/>
          <w:szCs w:val="24"/>
        </w:rPr>
        <w:t xml:space="preserve">specific training by </w:t>
      </w:r>
      <w:r w:rsidR="00151BC2">
        <w:rPr>
          <w:rFonts w:ascii="Verdana" w:hAnsi="Verdana"/>
          <w:sz w:val="24"/>
          <w:szCs w:val="24"/>
        </w:rPr>
        <w:t>selecting</w:t>
      </w:r>
      <w:r>
        <w:rPr>
          <w:rFonts w:ascii="Verdana" w:hAnsi="Verdana"/>
          <w:sz w:val="24"/>
          <w:szCs w:val="24"/>
        </w:rPr>
        <w:t xml:space="preserve"> their agency link. Refer to your agency learning administrators for information regarding agency</w:t>
      </w:r>
      <w:r w:rsidR="00CF4BA1">
        <w:rPr>
          <w:rFonts w:ascii="Verdana" w:hAnsi="Verdana"/>
          <w:sz w:val="24"/>
          <w:szCs w:val="24"/>
        </w:rPr>
        <w:t>-</w:t>
      </w:r>
      <w:r>
        <w:rPr>
          <w:rFonts w:ascii="Verdana" w:hAnsi="Verdana"/>
          <w:sz w:val="24"/>
          <w:szCs w:val="24"/>
        </w:rPr>
        <w:t>specific training.</w:t>
      </w:r>
    </w:p>
    <w:p w14:paraId="0380E70E" w14:textId="350190AC" w:rsidR="0048072F" w:rsidRDefault="00770577">
      <w:pPr>
        <w:jc w:val="center"/>
        <w:rPr>
          <w:rStyle w:val="Heading1Char"/>
        </w:rPr>
      </w:pPr>
      <w:r>
        <w:rPr>
          <w:rFonts w:ascii="Verdana" w:hAnsi="Verdana"/>
          <w:noProof/>
          <w:sz w:val="24"/>
          <w:szCs w:val="24"/>
        </w:rPr>
        <mc:AlternateContent>
          <mc:Choice Requires="wpg">
            <w:drawing>
              <wp:anchor distT="0" distB="0" distL="114300" distR="114300" simplePos="0" relativeHeight="251663360" behindDoc="0" locked="0" layoutInCell="1" allowOverlap="1" wp14:anchorId="766599E0" wp14:editId="19A20D29">
                <wp:simplePos x="0" y="0"/>
                <wp:positionH relativeFrom="column">
                  <wp:posOffset>716280</wp:posOffset>
                </wp:positionH>
                <wp:positionV relativeFrom="paragraph">
                  <wp:posOffset>59690</wp:posOffset>
                </wp:positionV>
                <wp:extent cx="5356860" cy="2275840"/>
                <wp:effectExtent l="38100" t="57150" r="110490" b="105410"/>
                <wp:wrapSquare wrapText="bothSides"/>
                <wp:docPr id="32" name="Group 32"/>
                <wp:cNvGraphicFramePr/>
                <a:graphic xmlns:a="http://schemas.openxmlformats.org/drawingml/2006/main">
                  <a:graphicData uri="http://schemas.microsoft.com/office/word/2010/wordprocessingGroup">
                    <wpg:wgp>
                      <wpg:cNvGrpSpPr/>
                      <wpg:grpSpPr>
                        <a:xfrm>
                          <a:off x="0" y="0"/>
                          <a:ext cx="5356860" cy="2275840"/>
                          <a:chOff x="0" y="0"/>
                          <a:chExt cx="5356860" cy="2275840"/>
                        </a:xfrm>
                      </wpg:grpSpPr>
                      <wpg:grpSp>
                        <wpg:cNvPr id="33" name="Group 33" descr="screenshot homepage&#10;" title="home page screenshot"/>
                        <wpg:cNvGrpSpPr/>
                        <wpg:grpSpPr>
                          <a:xfrm>
                            <a:off x="0" y="0"/>
                            <a:ext cx="5356860" cy="2275840"/>
                            <a:chOff x="209929" y="0"/>
                            <a:chExt cx="5962271" cy="2719705"/>
                          </a:xfrm>
                        </wpg:grpSpPr>
                        <pic:pic xmlns:pic="http://schemas.openxmlformats.org/drawingml/2006/picture">
                          <pic:nvPicPr>
                            <pic:cNvPr id="34" name="Picture 34" descr="screenshot of learncenter home page&#10;" title="screensho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28600" y="0"/>
                              <a:ext cx="5943600" cy="271970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wps:wsp>
                          <wps:cNvPr id="35" name="Rectangle 35"/>
                          <wps:cNvSpPr/>
                          <wps:spPr>
                            <a:xfrm>
                              <a:off x="209929" y="300204"/>
                              <a:ext cx="509696" cy="110320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Down Arrow 36"/>
                        <wps:cNvSpPr/>
                        <wps:spPr>
                          <a:xfrm rot="5400000">
                            <a:off x="796290" y="72390"/>
                            <a:ext cx="342900" cy="838200"/>
                          </a:xfrm>
                          <a:prstGeom prst="downArrow">
                            <a:avLst>
                              <a:gd name="adj1" fmla="val 27143"/>
                              <a:gd name="adj2" fmla="val 75714"/>
                            </a:avLst>
                          </a:prstGeom>
                          <a:solidFill>
                            <a:srgbClr val="FF0000"/>
                          </a:solidFill>
                          <a:ln w="12700">
                            <a:solidFill>
                              <a:schemeClr val="tx1"/>
                            </a:solidFill>
                          </a:ln>
                          <a:effectLst>
                            <a:outerShdw blurRad="50800" dist="38100" dir="10800000" algn="r"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E5E033" id="Group 32" o:spid="_x0000_s1026" style="position:absolute;margin-left:56.4pt;margin-top:4.7pt;width:421.8pt;height:179.2pt;z-index:251663360" coordsize="53568,22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">
                <v:group id="Group 33" o:spid="_x0000_s1027" alt="screenshot homepage&#10;" style="position:absolute;width:53568;height:22758" coordorigin="2099" coordsize="59622,27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8" type="#_x0000_t75" alt="screenshot of learncenter home page&#10;" style="position:absolute;left:2286;width:59436;height:27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PxXHAAAA2wAAAA8AAABkcnMvZG93bnJldi54bWxEj0FrwkAUhO8F/8PyBG91U21LTV1FRFvB&#10;g9TmYG+P7GsSzL4Nu5sY++vdQqHHYWa+YebL3tSiI+crywoexgkI4tzqigsF2ef2/gWED8gaa8uk&#10;4EoelovB3RxTbS/8Qd0xFCJC2KeooAyhSaX0eUkG/dg2xNH7ts5giNIVUju8RLip5SRJnqXBiuNC&#10;iQ2tS8rPx9Yo+Gnat+tXt8me2ux82r7PDnuXdEqNhv3qFUSgPvyH/9o7rWD6CL9f4g+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bPxXHAAAA2wAAAA8AAAAAAAAAAAAA&#10;AAAAnwIAAGRycy9kb3ducmV2LnhtbFBLBQYAAAAABAAEAPcAAACTAwAAAAA=&#10;" stroked="t" strokeweight="1.5pt">
                    <v:stroke endcap="square"/>
                    <v:imagedata r:id="rId13" o:title="screenshot of learncenter home page&#10;"/>
                    <v:shadow on="t" color="black" opacity="28180f" origin="-.5,-.5" offset=".74836mm,.74836mm"/>
                    <v:path arrowok="t"/>
                  </v:shape>
                  <v:rect id="Rectangle 35" o:spid="_x0000_s1029" style="position:absolute;left:2099;top:3002;width:5097;height:11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uWMQA&#10;AADbAAAADwAAAGRycy9kb3ducmV2LnhtbESPQWvCQBSE70L/w/IKvZlNU2wkzSoqSG3xYG17f2Sf&#10;STD7NmS3Sfz3bkHwOMzMN0y+HE0jeupcbVnBcxSDIC6srrlU8PO9nc5BOI+ssbFMCi7kYLl4mOSY&#10;aTvwF/VHX4oAYZehgsr7NpPSFRUZdJFtiYN3sp1BH2RXSt3hEOCmkUkcv0qDNYeFClvaVFScj39G&#10;wcGeT7L5TZLPdP2epB9mPpT9Xqmnx3H1BsLT6O/hW3unFbzM4P9L+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krljEAAAA2wAAAA8AAAAAAAAAAAAAAAAAmAIAAGRycy9k&#10;b3ducmV2LnhtbFBLBQYAAAAABAAEAPUAAACJAwAAAAA=&#10;" filled="f" strokecolor="red" strokeweight="1.5pt"/>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6" o:spid="_x0000_s1030" type="#_x0000_t67" style="position:absolute;left:7962;top:724;width:3429;height:838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KuJcUA&#10;AADbAAAADwAAAGRycy9kb3ducmV2LnhtbESPQWvCQBSE7wX/w/KE3uqujdiauoq0ioInrUK9PbLP&#10;JDT7NmS3Mf57VxB6HGbmG2Y672wlWmp86VjDcKBAEGfOlJxrOHyvXt5B+IBssHJMGq7kYT7rPU0x&#10;Ne7CO2r3IRcRwj5FDUUIdSqlzwqy6AeuJo7e2TUWQ5RNLk2Dlwi3lXxVaiwtlhwXCqzps6Dsd/9n&#10;Najtuv15O+7UMhl1x0WyPvHk66T1c79bfIAI1IX/8KO9MRqSM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q4lxQAAANsAAAAPAAAAAAAAAAAAAAAAAJgCAABkcnMv&#10;ZG93bnJldi54bWxQSwUGAAAAAAQABAD1AAAAigMAAAAA&#10;" adj="14910,7869" fillcolor="red" strokecolor="black [3213]" strokeweight="1pt">
                  <v:shadow on="t" color="black" opacity="26214f" origin=".5" offset="-3pt,0"/>
                </v:shape>
                <w10:wrap type="square"/>
              </v:group>
            </w:pict>
          </mc:Fallback>
        </mc:AlternateContent>
      </w:r>
    </w:p>
    <w:p w14:paraId="1139847B" w14:textId="46D60B4F" w:rsidR="00D92D26" w:rsidRPr="00276573" w:rsidRDefault="00A232E0">
      <w:pPr>
        <w:pStyle w:val="Heading2"/>
        <w:pPrChange w:id="11" w:author="Jake Lowrey" w:date="2018-08-17T15:27:00Z">
          <w:pPr>
            <w:pStyle w:val="Heading1"/>
          </w:pPr>
        </w:pPrChange>
      </w:pPr>
      <w:del w:id="12" w:author="Jake Lowrey" w:date="2018-08-17T15:25:00Z">
        <w:r w:rsidRPr="00C37626" w:rsidDel="00D92D26">
          <w:rPr>
            <w:rStyle w:val="Heading1Char"/>
          </w:rPr>
          <w:lastRenderedPageBreak/>
          <w:delText xml:space="preserve">Explore </w:delText>
        </w:r>
        <w:r w:rsidR="00100078" w:rsidRPr="00C37626" w:rsidDel="00D92D26">
          <w:rPr>
            <w:rStyle w:val="Heading1Char"/>
          </w:rPr>
          <w:delText xml:space="preserve">Navigation </w:delText>
        </w:r>
        <w:r w:rsidRPr="00C37626" w:rsidDel="00D92D26">
          <w:rPr>
            <w:rStyle w:val="Heading1Char"/>
          </w:rPr>
          <w:delText>Tabs</w:delText>
        </w:r>
      </w:del>
      <w:ins w:id="13" w:author="Jake Lowrey" w:date="2018-08-17T15:25:00Z">
        <w:r w:rsidR="00D92D26">
          <w:t>Explore Navigation Tabs</w:t>
        </w:r>
      </w:ins>
    </w:p>
    <w:p w14:paraId="75CF10EE" w14:textId="73FF1788" w:rsidR="00296B77" w:rsidRPr="00A232E0" w:rsidRDefault="64CB0C70" w:rsidP="00C37626">
      <w:pPr>
        <w:spacing w:before="240"/>
        <w:ind w:left="720"/>
        <w:rPr>
          <w:rFonts w:ascii="Verdana" w:hAnsi="Verdana"/>
          <w:sz w:val="24"/>
          <w:szCs w:val="24"/>
        </w:rPr>
      </w:pPr>
      <w:r w:rsidRPr="64CB0C70">
        <w:rPr>
          <w:rFonts w:ascii="Verdana" w:hAnsi="Verdana"/>
          <w:sz w:val="24"/>
          <w:szCs w:val="24"/>
        </w:rPr>
        <w:t xml:space="preserve">The HCM landing page includes the left tab list. Information regarding the </w:t>
      </w:r>
      <w:r w:rsidR="00151BC2" w:rsidRPr="00467E7E">
        <w:rPr>
          <w:rFonts w:ascii="Verdana" w:hAnsi="Verdana"/>
          <w:b/>
          <w:sz w:val="24"/>
          <w:szCs w:val="24"/>
        </w:rPr>
        <w:t>L</w:t>
      </w:r>
      <w:r w:rsidR="00151BC2">
        <w:rPr>
          <w:rFonts w:ascii="Verdana" w:hAnsi="Verdana"/>
          <w:b/>
          <w:sz w:val="24"/>
          <w:szCs w:val="24"/>
        </w:rPr>
        <w:t>EARNER</w:t>
      </w:r>
      <w:r w:rsidR="00151BC2" w:rsidRPr="64CB0C70">
        <w:rPr>
          <w:rFonts w:ascii="Verdana" w:hAnsi="Verdana"/>
          <w:sz w:val="24"/>
          <w:szCs w:val="24"/>
        </w:rPr>
        <w:t xml:space="preserve"> </w:t>
      </w:r>
      <w:r w:rsidR="0048072F">
        <w:rPr>
          <w:rFonts w:ascii="Verdana" w:hAnsi="Verdana"/>
          <w:sz w:val="24"/>
          <w:szCs w:val="24"/>
        </w:rPr>
        <w:t>expanded tab</w:t>
      </w:r>
      <w:r w:rsidRPr="64CB0C70">
        <w:rPr>
          <w:rFonts w:ascii="Verdana" w:hAnsi="Verdana"/>
          <w:sz w:val="24"/>
          <w:szCs w:val="24"/>
        </w:rPr>
        <w:t xml:space="preserve"> is contained in the </w:t>
      </w:r>
      <w:ins w:id="14" w:author="Jake Lowrey" w:date="2018-08-20T08:20:00Z">
        <w:r w:rsidR="00ED3D50">
          <w:rPr>
            <w:rFonts w:ascii="Verdana" w:hAnsi="Verdana"/>
            <w:sz w:val="24"/>
            <w:szCs w:val="24"/>
          </w:rPr>
          <w:fldChar w:fldCharType="begin"/>
        </w:r>
        <w:r w:rsidR="00ED3D50">
          <w:rPr>
            <w:rFonts w:ascii="Verdana" w:hAnsi="Verdana"/>
            <w:sz w:val="24"/>
            <w:szCs w:val="24"/>
          </w:rPr>
          <w:instrText xml:space="preserve"> HYPERLINK "http://omes.ok.gov/sites/g/files/gmc316/f/UserNavigationQuickBit.docx" </w:instrText>
        </w:r>
        <w:r w:rsidR="00ED3D50">
          <w:rPr>
            <w:rFonts w:ascii="Verdana" w:hAnsi="Verdana"/>
            <w:sz w:val="24"/>
            <w:szCs w:val="24"/>
          </w:rPr>
        </w:r>
        <w:r w:rsidR="00ED3D50">
          <w:rPr>
            <w:rFonts w:ascii="Verdana" w:hAnsi="Verdana"/>
            <w:sz w:val="24"/>
            <w:szCs w:val="24"/>
          </w:rPr>
          <w:fldChar w:fldCharType="separate"/>
        </w:r>
        <w:r w:rsidRPr="00ED3D50">
          <w:rPr>
            <w:rStyle w:val="Hyperlink"/>
            <w:rFonts w:ascii="Verdana" w:hAnsi="Verdana"/>
            <w:sz w:val="24"/>
            <w:szCs w:val="24"/>
            <w:rPrChange w:id="15" w:author="Jake Lowrey" w:date="2018-08-20T08:19:00Z">
              <w:rPr>
                <w:rFonts w:ascii="Verdana" w:hAnsi="Verdana"/>
                <w:sz w:val="24"/>
                <w:szCs w:val="24"/>
                <w:highlight w:val="yellow"/>
              </w:rPr>
            </w:rPrChange>
          </w:rPr>
          <w:t>Learn</w:t>
        </w:r>
        <w:r w:rsidR="00C37626" w:rsidRPr="00ED3D50">
          <w:rPr>
            <w:rStyle w:val="Hyperlink"/>
            <w:rFonts w:ascii="Verdana" w:hAnsi="Verdana"/>
            <w:sz w:val="24"/>
            <w:szCs w:val="24"/>
            <w:rPrChange w:id="16" w:author="Jake Lowrey" w:date="2018-08-20T08:19:00Z">
              <w:rPr>
                <w:rFonts w:ascii="Verdana" w:hAnsi="Verdana"/>
                <w:sz w:val="24"/>
                <w:szCs w:val="24"/>
                <w:highlight w:val="yellow"/>
              </w:rPr>
            </w:rPrChange>
          </w:rPr>
          <w:t>er</w:t>
        </w:r>
        <w:r w:rsidRPr="00ED3D50">
          <w:rPr>
            <w:rStyle w:val="Hyperlink"/>
            <w:rFonts w:ascii="Verdana" w:hAnsi="Verdana"/>
            <w:sz w:val="24"/>
            <w:szCs w:val="24"/>
            <w:rPrChange w:id="17" w:author="Jake Lowrey" w:date="2018-08-20T08:19:00Z">
              <w:rPr>
                <w:rFonts w:ascii="Verdana" w:hAnsi="Verdana"/>
                <w:sz w:val="24"/>
                <w:szCs w:val="24"/>
                <w:highlight w:val="yellow"/>
              </w:rPr>
            </w:rPrChange>
          </w:rPr>
          <w:t xml:space="preserve"> User Navigation </w:t>
        </w:r>
        <w:r w:rsidR="00C37626" w:rsidRPr="00ED3D50">
          <w:rPr>
            <w:rStyle w:val="Hyperlink"/>
            <w:rFonts w:ascii="Verdana" w:hAnsi="Verdana"/>
            <w:sz w:val="24"/>
            <w:szCs w:val="24"/>
            <w:rPrChange w:id="18" w:author="Jake Lowrey" w:date="2018-08-20T08:19:00Z">
              <w:rPr>
                <w:rFonts w:ascii="Verdana" w:hAnsi="Verdana"/>
                <w:sz w:val="24"/>
                <w:szCs w:val="24"/>
                <w:highlight w:val="yellow"/>
              </w:rPr>
            </w:rPrChange>
          </w:rPr>
          <w:t>Quick Bits</w:t>
        </w:r>
        <w:r w:rsidR="00ED3D50">
          <w:rPr>
            <w:rFonts w:ascii="Verdana" w:hAnsi="Verdana"/>
            <w:sz w:val="24"/>
            <w:szCs w:val="24"/>
          </w:rPr>
          <w:fldChar w:fldCharType="end"/>
        </w:r>
      </w:ins>
      <w:r w:rsidRPr="00ED3D50">
        <w:rPr>
          <w:rFonts w:ascii="Verdana" w:hAnsi="Verdana"/>
          <w:sz w:val="24"/>
          <w:szCs w:val="24"/>
          <w:rPrChange w:id="19" w:author="Jake Lowrey" w:date="2018-08-20T08:19:00Z">
            <w:rPr>
              <w:rFonts w:ascii="Verdana" w:hAnsi="Verdana"/>
              <w:sz w:val="24"/>
              <w:szCs w:val="24"/>
              <w:highlight w:val="yellow"/>
            </w:rPr>
          </w:rPrChange>
        </w:rPr>
        <w:t>.</w:t>
      </w:r>
    </w:p>
    <w:p w14:paraId="0F56B2D9" w14:textId="532D5394" w:rsidR="00C37626" w:rsidRDefault="00177BA6" w:rsidP="006841E3">
      <w:pPr>
        <w:spacing w:before="240"/>
        <w:ind w:left="720"/>
        <w:jc w:val="center"/>
        <w:rPr>
          <w:rFonts w:ascii="Verdana" w:hAnsi="Verdana"/>
          <w:sz w:val="24"/>
          <w:szCs w:val="24"/>
        </w:rPr>
      </w:pPr>
      <w:r>
        <w:rPr>
          <w:rFonts w:ascii="Verdana" w:hAnsi="Verdana"/>
          <w:noProof/>
          <w:sz w:val="24"/>
          <w:szCs w:val="24"/>
        </w:rPr>
        <mc:AlternateContent>
          <mc:Choice Requires="wpg">
            <w:drawing>
              <wp:inline distT="0" distB="0" distL="0" distR="0" wp14:anchorId="714A91A4" wp14:editId="78DFA526">
                <wp:extent cx="5741035" cy="2618740"/>
                <wp:effectExtent l="38100" t="57150" r="107315" b="105410"/>
                <wp:docPr id="16" name="Group 16"/>
                <wp:cNvGraphicFramePr/>
                <a:graphic xmlns:a="http://schemas.openxmlformats.org/drawingml/2006/main">
                  <a:graphicData uri="http://schemas.microsoft.com/office/word/2010/wordprocessingGroup">
                    <wpg:wgp>
                      <wpg:cNvGrpSpPr/>
                      <wpg:grpSpPr>
                        <a:xfrm>
                          <a:off x="0" y="0"/>
                          <a:ext cx="5741035" cy="2618740"/>
                          <a:chOff x="0" y="0"/>
                          <a:chExt cx="5741035" cy="2618740"/>
                        </a:xfrm>
                      </wpg:grpSpPr>
                      <wpg:grpSp>
                        <wpg:cNvPr id="7" name="Group 7" descr="screenshot homepage&#10;" title="home page screenshot"/>
                        <wpg:cNvGrpSpPr/>
                        <wpg:grpSpPr>
                          <a:xfrm>
                            <a:off x="0" y="0"/>
                            <a:ext cx="5741035" cy="2618740"/>
                            <a:chOff x="209929" y="0"/>
                            <a:chExt cx="5962271" cy="2719705"/>
                          </a:xfrm>
                        </wpg:grpSpPr>
                        <pic:pic xmlns:pic="http://schemas.openxmlformats.org/drawingml/2006/picture">
                          <pic:nvPicPr>
                            <pic:cNvPr id="8" name="Picture 8" descr="screenshot of learncenter home page&#10;" title="screensho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28600" y="0"/>
                              <a:ext cx="5943600" cy="271970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wps:wsp>
                          <wps:cNvPr id="11" name="Rectangle 11"/>
                          <wps:cNvSpPr/>
                          <wps:spPr>
                            <a:xfrm>
                              <a:off x="209929" y="300204"/>
                              <a:ext cx="509696" cy="110320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Down Arrow 15"/>
                        <wps:cNvSpPr/>
                        <wps:spPr>
                          <a:xfrm rot="5400000">
                            <a:off x="872490" y="49530"/>
                            <a:ext cx="342900" cy="838200"/>
                          </a:xfrm>
                          <a:prstGeom prst="downArrow">
                            <a:avLst>
                              <a:gd name="adj1" fmla="val 27143"/>
                              <a:gd name="adj2" fmla="val 75714"/>
                            </a:avLst>
                          </a:prstGeom>
                          <a:solidFill>
                            <a:srgbClr val="FF0000"/>
                          </a:solidFill>
                          <a:ln w="12700" cap="flat" cmpd="sng" algn="ctr">
                            <a:solidFill>
                              <a:sysClr val="windowText" lastClr="000000"/>
                            </a:solidFill>
                            <a:prstDash val="solid"/>
                            <a:miter lim="800000"/>
                          </a:ln>
                          <a:effectLst>
                            <a:outerShdw blurRad="50800" dist="38100" dir="10800000" algn="r" rotWithShape="0">
                              <a:prstClr val="black">
                                <a:alpha val="40000"/>
                              </a:prstClr>
                            </a:outerShdw>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95C09F9" id="Group 16" o:spid="_x0000_s1026" style="width:452.05pt;height:206.2pt;mso-position-horizontal-relative:char;mso-position-vertical-relative:line" coordsize="57410,26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">
                <v:group id="Group 7" o:spid="_x0000_s1027" alt="screenshot homepage&#10;" style="position:absolute;width:57410;height:26187" coordorigin="2099" coordsize="59622,27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8" o:spid="_x0000_s1028" type="#_x0000_t75" alt="screenshot of learncenter home page&#10;" style="position:absolute;left:2286;width:59436;height:27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y7xzAAAAA2gAAAA8AAABkcnMvZG93bnJldi54bWxET0trwkAQvgv9D8sUetNNpYimbkQKtvXQ&#10;g9FDj0N28tDsbMhONfrr3UPB48f3Xq4G16oz9aHxbOB1koAiLrxtuDJw2G/Gc1BBkC22nsnAlQKs&#10;sqfRElPrL7yjcy6ViiEcUjRQi3Sp1qGoyWGY+I44cqXvHUqEfaVtj5cY7lo9TZKZdthwbKixo4+a&#10;ilP+5wzc8vWu/PzN3debo73ctoufYyfGvDwP63dQQoM8xP/ub2sgbo1X4g3Q2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7LvHMAAAADaAAAADwAAAAAAAAAAAAAAAACfAgAA&#10;ZHJzL2Rvd25yZXYueG1sUEsFBgAAAAAEAAQA9wAAAIwDAAAAAA==&#10;" stroked="t" strokeweight="1.5pt">
                    <v:stroke endcap="square"/>
                    <v:imagedata r:id="rId15" o:title="screenshot of learncenter home page&#10;"/>
                    <v:shadow on="t" color="black" opacity="28180f" origin="-.5,-.5" offset=".74836mm,.74836mm"/>
                    <v:path arrowok="t"/>
                  </v:shape>
                  <v:rect id="Rectangle 11" o:spid="_x0000_s1029" style="position:absolute;left:2099;top:3002;width:5097;height:11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0O8AA&#10;AADbAAAADwAAAGRycy9kb3ducmV2LnhtbERPTYvCMBC9L/gfwgje1tQeVKpRVJDVxcNa9T40Y1ts&#10;JqXJtvXfmwVhb/N4n7Nc96YSLTWutKxgMo5AEGdWl5wruF72n3MQziNrrCyTgic5WK8GH0tMtO34&#10;TG3qcxFC2CWooPC+TqR0WUEG3djWxIG728agD7DJpW6wC+GmknEUTaXBkkNDgTXtCsoe6a9R8GMf&#10;d1nd4vh7tv2KZ0cz7/L2pNRo2G8WIDz1/l/8dh90mD+Bv1/C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r0O8AAAADbAAAADwAAAAAAAAAAAAAAAACYAgAAZHJzL2Rvd25y&#10;ZXYueG1sUEsFBgAAAAAEAAQA9QAAAIUDAAAAAA==&#10;" filled="f" strokecolor="red" strokeweight="1.5pt"/>
                </v:group>
                <v:shape id="Down Arrow 15" o:spid="_x0000_s1030" type="#_x0000_t67" style="position:absolute;left:8724;top:495;width:3429;height:838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98cAA&#10;AADbAAAADwAAAGRycy9kb3ducmV2LnhtbERPzYrCMBC+L/gOYYS9LJq6UNFqFFmU7VGrDzA0Y1va&#10;TEqTbevbbwTB23x8v7Pdj6YRPXWusqxgMY9AEOdWV1wouF1PsxUI55E1NpZJwYMc7HeTjy0m2g58&#10;oT7zhQgh7BJUUHrfJlK6vCSDbm5b4sDdbWfQB9gVUnc4hHDTyO8oWkqDFYeGElv6KSmvsz+jIB76&#10;x/FrHaV1W2fxJVuc09/bWanP6XjYgPA0+rf45U51mB/D85dw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1Y98cAAAADbAAAADwAAAAAAAAAAAAAAAACYAgAAZHJzL2Rvd25y&#10;ZXYueG1sUEsFBgAAAAAEAAQA9QAAAIUDAAAAAA==&#10;" adj="14910,7869" fillcolor="red" strokecolor="windowText" strokeweight="1pt">
                  <v:shadow on="t" color="black" opacity="26214f" origin=".5" offset="-3pt,0"/>
                </v:shape>
                <w10:anchorlock/>
              </v:group>
            </w:pict>
          </mc:Fallback>
        </mc:AlternateContent>
      </w:r>
    </w:p>
    <w:p w14:paraId="23C96935" w14:textId="616B571D" w:rsidR="00296B77" w:rsidRPr="00A232E0" w:rsidRDefault="00151BC2" w:rsidP="00C37626">
      <w:pPr>
        <w:spacing w:before="240"/>
        <w:ind w:left="720"/>
        <w:rPr>
          <w:rFonts w:ascii="Verdana" w:hAnsi="Verdana"/>
          <w:sz w:val="24"/>
          <w:szCs w:val="24"/>
        </w:rPr>
      </w:pPr>
      <w:r w:rsidRPr="00467E7E">
        <w:rPr>
          <w:rFonts w:ascii="Verdana" w:hAnsi="Verdana"/>
          <w:b/>
          <w:sz w:val="24"/>
          <w:szCs w:val="24"/>
        </w:rPr>
        <w:t>HOME</w:t>
      </w:r>
      <w:r w:rsidRPr="64CB0C70">
        <w:rPr>
          <w:rFonts w:ascii="Verdana" w:hAnsi="Verdana"/>
          <w:sz w:val="24"/>
          <w:szCs w:val="24"/>
        </w:rPr>
        <w:t xml:space="preserve"> </w:t>
      </w:r>
      <w:r w:rsidR="64CB0C70" w:rsidRPr="64CB0C70">
        <w:rPr>
          <w:rFonts w:ascii="Verdana" w:hAnsi="Verdana"/>
          <w:sz w:val="24"/>
          <w:szCs w:val="24"/>
        </w:rPr>
        <w:t xml:space="preserve">returns the user to this landing page when </w:t>
      </w:r>
      <w:r>
        <w:rPr>
          <w:rFonts w:ascii="Verdana" w:hAnsi="Verdana"/>
          <w:sz w:val="24"/>
          <w:szCs w:val="24"/>
        </w:rPr>
        <w:t>navigating</w:t>
      </w:r>
      <w:r w:rsidR="64CB0C70" w:rsidRPr="64CB0C70">
        <w:rPr>
          <w:rFonts w:ascii="Verdana" w:hAnsi="Verdana"/>
          <w:sz w:val="24"/>
          <w:szCs w:val="24"/>
        </w:rPr>
        <w:t xml:space="preserve"> within the system.</w:t>
      </w:r>
    </w:p>
    <w:p w14:paraId="00D5DBB7" w14:textId="6DF9D2EB" w:rsidR="00296B77" w:rsidRPr="00A232E0" w:rsidRDefault="64CB0C70" w:rsidP="00C37626">
      <w:pPr>
        <w:spacing w:before="240"/>
        <w:ind w:left="720"/>
        <w:rPr>
          <w:rFonts w:ascii="Verdana" w:hAnsi="Verdana"/>
          <w:sz w:val="24"/>
          <w:szCs w:val="24"/>
        </w:rPr>
      </w:pPr>
      <w:r w:rsidRPr="64CB0C70">
        <w:rPr>
          <w:rFonts w:ascii="Verdana" w:hAnsi="Verdana"/>
          <w:sz w:val="24"/>
          <w:szCs w:val="24"/>
        </w:rPr>
        <w:t xml:space="preserve">The </w:t>
      </w:r>
      <w:r w:rsidR="00151BC2" w:rsidRPr="00467E7E">
        <w:rPr>
          <w:rFonts w:ascii="Verdana" w:hAnsi="Verdana"/>
          <w:b/>
          <w:sz w:val="24"/>
          <w:szCs w:val="24"/>
        </w:rPr>
        <w:t>Search</w:t>
      </w:r>
      <w:r w:rsidR="00151BC2">
        <w:rPr>
          <w:rFonts w:ascii="Verdana" w:hAnsi="Verdana"/>
          <w:sz w:val="24"/>
          <w:szCs w:val="24"/>
        </w:rPr>
        <w:t xml:space="preserve"> </w:t>
      </w:r>
      <w:r w:rsidRPr="64CB0C70">
        <w:rPr>
          <w:rFonts w:ascii="Verdana" w:hAnsi="Verdana"/>
          <w:sz w:val="24"/>
          <w:szCs w:val="24"/>
        </w:rPr>
        <w:t>icon allows users to search for training by name. Type the name or part of the name of training, and a selection matching your search will appear.</w:t>
      </w:r>
    </w:p>
    <w:p w14:paraId="275ABD92" w14:textId="42195FB3" w:rsidR="00100078" w:rsidRDefault="64CB0C70" w:rsidP="00C37626">
      <w:pPr>
        <w:spacing w:before="240"/>
        <w:ind w:left="1440"/>
        <w:rPr>
          <w:rFonts w:ascii="Verdana" w:hAnsi="Verdana"/>
          <w:noProof/>
          <w:sz w:val="24"/>
          <w:szCs w:val="24"/>
        </w:rPr>
      </w:pPr>
      <w:r w:rsidRPr="64CB0C70">
        <w:rPr>
          <w:rFonts w:ascii="Verdana" w:hAnsi="Verdana"/>
          <w:sz w:val="24"/>
          <w:szCs w:val="24"/>
        </w:rPr>
        <w:t>For example, if you type Customer</w:t>
      </w:r>
      <w:r w:rsidR="00CF4BA1">
        <w:rPr>
          <w:rFonts w:ascii="Verdana" w:hAnsi="Verdana"/>
          <w:sz w:val="24"/>
          <w:szCs w:val="24"/>
        </w:rPr>
        <w:t xml:space="preserve"> </w:t>
      </w:r>
      <w:r w:rsidRPr="64CB0C70">
        <w:rPr>
          <w:rFonts w:ascii="Verdana" w:hAnsi="Verdana"/>
          <w:sz w:val="24"/>
          <w:szCs w:val="24"/>
        </w:rPr>
        <w:t>in the search, all training with Customer</w:t>
      </w:r>
      <w:r w:rsidR="00CF4BA1">
        <w:rPr>
          <w:rFonts w:ascii="Verdana" w:hAnsi="Verdana"/>
          <w:sz w:val="24"/>
          <w:szCs w:val="24"/>
        </w:rPr>
        <w:t xml:space="preserve"> </w:t>
      </w:r>
      <w:r w:rsidRPr="64CB0C70">
        <w:rPr>
          <w:rFonts w:ascii="Verdana" w:hAnsi="Verdana"/>
          <w:sz w:val="24"/>
          <w:szCs w:val="24"/>
        </w:rPr>
        <w:t>in the title will appear.</w:t>
      </w:r>
      <w:r w:rsidRPr="64CB0C70">
        <w:rPr>
          <w:rFonts w:ascii="Verdana" w:hAnsi="Verdana"/>
          <w:noProof/>
          <w:sz w:val="24"/>
          <w:szCs w:val="24"/>
        </w:rPr>
        <w:t xml:space="preserve"> </w:t>
      </w:r>
    </w:p>
    <w:p w14:paraId="00A0806C" w14:textId="241D63FB" w:rsidR="0044087F" w:rsidRPr="00CF1229" w:rsidRDefault="64CB0C70" w:rsidP="00C37626">
      <w:pPr>
        <w:spacing w:before="240"/>
        <w:ind w:left="720"/>
        <w:rPr>
          <w:rFonts w:ascii="Verdana" w:hAnsi="Verdana"/>
          <w:sz w:val="24"/>
          <w:szCs w:val="24"/>
        </w:rPr>
      </w:pPr>
      <w:r w:rsidRPr="00C37626">
        <w:rPr>
          <w:rFonts w:ascii="Verdana" w:hAnsi="Verdana"/>
          <w:b/>
          <w:sz w:val="24"/>
          <w:szCs w:val="24"/>
        </w:rPr>
        <w:t>Note</w:t>
      </w:r>
      <w:r w:rsidRPr="64CB0C70">
        <w:rPr>
          <w:rFonts w:ascii="Verdana" w:hAnsi="Verdana"/>
          <w:sz w:val="24"/>
          <w:szCs w:val="24"/>
        </w:rPr>
        <w:t xml:space="preserve">: </w:t>
      </w:r>
      <w:r w:rsidR="00CF4BA1">
        <w:rPr>
          <w:rFonts w:ascii="Verdana" w:hAnsi="Verdana"/>
          <w:sz w:val="24"/>
          <w:szCs w:val="24"/>
        </w:rPr>
        <w:t>Y</w:t>
      </w:r>
      <w:r w:rsidR="00CF4BA1" w:rsidRPr="64CB0C70">
        <w:rPr>
          <w:rFonts w:ascii="Verdana" w:hAnsi="Verdana"/>
          <w:sz w:val="24"/>
          <w:szCs w:val="24"/>
        </w:rPr>
        <w:t xml:space="preserve">ou </w:t>
      </w:r>
      <w:r w:rsidRPr="64CB0C70">
        <w:rPr>
          <w:rFonts w:ascii="Verdana" w:hAnsi="Verdana"/>
          <w:sz w:val="24"/>
          <w:szCs w:val="24"/>
        </w:rPr>
        <w:t xml:space="preserve">can also use the filtering options or the </w:t>
      </w:r>
      <w:r w:rsidR="00151BC2" w:rsidRPr="00467E7E">
        <w:rPr>
          <w:rFonts w:ascii="Verdana" w:hAnsi="Verdana"/>
          <w:b/>
          <w:sz w:val="24"/>
          <w:szCs w:val="24"/>
        </w:rPr>
        <w:t>ADVANCED SEARCH</w:t>
      </w:r>
      <w:r w:rsidRPr="64CB0C70">
        <w:rPr>
          <w:rFonts w:ascii="Verdana" w:hAnsi="Verdana"/>
          <w:sz w:val="24"/>
          <w:szCs w:val="24"/>
        </w:rPr>
        <w:t xml:space="preserve"> option to further confine your search.</w:t>
      </w:r>
    </w:p>
    <w:p w14:paraId="43E4911D" w14:textId="16914929" w:rsidR="00177BA6" w:rsidRDefault="00177BA6" w:rsidP="00467E7E">
      <w:pPr>
        <w:spacing w:before="240"/>
        <w:jc w:val="center"/>
        <w:rPr>
          <w:rFonts w:ascii="Verdana" w:hAnsi="Verdana"/>
          <w:sz w:val="24"/>
          <w:szCs w:val="24"/>
        </w:rPr>
      </w:pPr>
      <w:r>
        <w:rPr>
          <w:rFonts w:ascii="Verdana" w:hAnsi="Verdana"/>
          <w:noProof/>
          <w:sz w:val="24"/>
          <w:szCs w:val="24"/>
        </w:rPr>
        <mc:AlternateContent>
          <mc:Choice Requires="wpg">
            <w:drawing>
              <wp:inline distT="0" distB="0" distL="0" distR="0" wp14:anchorId="41466FA6" wp14:editId="36CF990B">
                <wp:extent cx="5032375" cy="2473960"/>
                <wp:effectExtent l="57150" t="57150" r="92075" b="116840"/>
                <wp:docPr id="27" name="Group 27"/>
                <wp:cNvGraphicFramePr/>
                <a:graphic xmlns:a="http://schemas.openxmlformats.org/drawingml/2006/main">
                  <a:graphicData uri="http://schemas.microsoft.com/office/word/2010/wordprocessingGroup">
                    <wpg:wgp>
                      <wpg:cNvGrpSpPr/>
                      <wpg:grpSpPr>
                        <a:xfrm>
                          <a:off x="0" y="0"/>
                          <a:ext cx="5032375" cy="2473960"/>
                          <a:chOff x="0" y="0"/>
                          <a:chExt cx="5032375" cy="2473960"/>
                        </a:xfrm>
                      </wpg:grpSpPr>
                      <wpg:grpSp>
                        <wpg:cNvPr id="13" name="Group 13" descr="Screenshot for filter options&#10;" title="Screenshot for filter options"/>
                        <wpg:cNvGrpSpPr/>
                        <wpg:grpSpPr>
                          <a:xfrm>
                            <a:off x="0" y="0"/>
                            <a:ext cx="5032375" cy="2473960"/>
                            <a:chOff x="0" y="0"/>
                            <a:chExt cx="5829609" cy="3066415"/>
                          </a:xfrm>
                        </wpg:grpSpPr>
                        <pic:pic xmlns:pic="http://schemas.openxmlformats.org/drawingml/2006/picture">
                          <pic:nvPicPr>
                            <pic:cNvPr id="4" name="Picture 4" descr="screenshot of searched training&#10;" title="screenshot of traini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13425" cy="3066415"/>
                            </a:xfrm>
                            <a:prstGeom prst="rect">
                              <a:avLst/>
                            </a:prstGeom>
                            <a:ln w="19050" cap="sq">
                              <a:solidFill>
                                <a:schemeClr val="tx1"/>
                              </a:solidFill>
                              <a:prstDash val="solid"/>
                              <a:miter lim="800000"/>
                            </a:ln>
                            <a:effectLst>
                              <a:outerShdw blurRad="50800" dist="38100" dir="2700000" algn="tl" rotWithShape="0">
                                <a:srgbClr val="000000">
                                  <a:alpha val="43000"/>
                                </a:srgbClr>
                              </a:outerShdw>
                            </a:effectLst>
                          </pic:spPr>
                        </pic:pic>
                        <wps:wsp>
                          <wps:cNvPr id="9" name="Rectangle 9" descr="Rectangle highlight of Advnaced Search" title="Rectangle highlight Advanced Search"/>
                          <wps:cNvSpPr/>
                          <wps:spPr>
                            <a:xfrm>
                              <a:off x="4781224" y="381559"/>
                              <a:ext cx="1048385" cy="47064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descr="rectangle highligh of filter options" title="Rectangle highlight of filter options"/>
                          <wps:cNvSpPr/>
                          <wps:spPr>
                            <a:xfrm>
                              <a:off x="134471" y="719417"/>
                              <a:ext cx="1499347" cy="232632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Down Arrow 25"/>
                        <wps:cNvSpPr/>
                        <wps:spPr>
                          <a:xfrm rot="5400000">
                            <a:off x="1756410" y="720090"/>
                            <a:ext cx="342900" cy="838199"/>
                          </a:xfrm>
                          <a:prstGeom prst="downArrow">
                            <a:avLst>
                              <a:gd name="adj1" fmla="val 27143"/>
                              <a:gd name="adj2" fmla="val 75714"/>
                            </a:avLst>
                          </a:prstGeom>
                          <a:solidFill>
                            <a:srgbClr val="FF0000"/>
                          </a:solidFill>
                          <a:ln w="12700" cap="flat" cmpd="sng" algn="ctr">
                            <a:solidFill>
                              <a:sysClr val="windowText" lastClr="000000"/>
                            </a:solidFill>
                            <a:prstDash val="solid"/>
                            <a:miter lim="800000"/>
                          </a:ln>
                          <a:effectLst>
                            <a:outerShdw blurRad="50800" dist="38100" dir="10800000" algn="r" rotWithShape="0">
                              <a:prstClr val="black">
                                <a:alpha val="40000"/>
                              </a:prstClr>
                            </a:outerShdw>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Down Arrow 26"/>
                        <wps:cNvSpPr/>
                        <wps:spPr>
                          <a:xfrm rot="16200000" flipH="1">
                            <a:off x="3436620" y="76200"/>
                            <a:ext cx="342900" cy="838199"/>
                          </a:xfrm>
                          <a:prstGeom prst="downArrow">
                            <a:avLst>
                              <a:gd name="adj1" fmla="val 27143"/>
                              <a:gd name="adj2" fmla="val 75714"/>
                            </a:avLst>
                          </a:prstGeom>
                          <a:solidFill>
                            <a:srgbClr val="FF0000"/>
                          </a:solidFill>
                          <a:ln w="12700" cap="flat" cmpd="sng" algn="ctr">
                            <a:solidFill>
                              <a:sysClr val="windowText" lastClr="000000"/>
                            </a:solidFill>
                            <a:prstDash val="solid"/>
                            <a:miter lim="800000"/>
                          </a:ln>
                          <a:effectLst>
                            <a:outerShdw blurRad="50800" dist="38100" dir="10800000" algn="r" rotWithShape="0">
                              <a:prstClr val="black">
                                <a:alpha val="40000"/>
                              </a:prstClr>
                            </a:outerShdw>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24A48EF" id="Group 27" o:spid="_x0000_s1026" style="width:396.25pt;height:194.8pt;mso-position-horizontal-relative:char;mso-position-vertical-relative:line" coordsize="50323,24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">
                <v:group id="Group 13" o:spid="_x0000_s1027" alt="Screenshot for filter options&#10;" style="position:absolute;width:50323;height:24739" coordsize="58296,30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4" o:spid="_x0000_s1028" type="#_x0000_t75" alt="screenshot of searched training&#10;" style="position:absolute;width:58134;height:30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pE8y/AAAA2gAAAA8AAABkcnMvZG93bnJldi54bWxEj0FrAjEUhO8F/0N4greaWFuR1ShSKvZa&#10;XTw/Ns/N4uZlSVJd/70RBI/DzHzDLNe9a8WFQmw8a5iMFQjiypuGaw3lYfs+BxETssHWM2m4UYT1&#10;avC2xML4K//RZZ9qkSEcC9RgU+oKKWNlyWEc+444eycfHKYsQy1NwGuGu1Z+KDWTDhvOCxY7+rZU&#10;nff/TkPanevZdFoSfu2COir7096qUuvRsN8sQCTq0yv8bP8aDZ/wuJJvgFzd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qRPMvwAAANoAAAAPAAAAAAAAAAAAAAAAAJ8CAABk&#10;cnMvZG93bnJldi54bWxQSwUGAAAAAAQABAD3AAAAiwMAAAAA&#10;" stroked="t" strokecolor="black [3213]" strokeweight="1.5pt">
                    <v:stroke endcap="square"/>
                    <v:imagedata r:id="rId17" o:title="screenshot of searched training&#10;"/>
                    <v:shadow on="t" color="black" opacity="28180f" origin="-.5,-.5" offset=".74836mm,.74836mm"/>
                    <v:path arrowok="t"/>
                  </v:shape>
                  <v:rect id="Rectangle 9" o:spid="_x0000_s1029" alt="Rectangle highlight of Advnaced Search" style="position:absolute;left:47812;top:3815;width:10484;height:4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1kbsMA&#10;AADaAAAADwAAAGRycy9kb3ducmV2LnhtbESPT2vCQBTE70K/w/IKvZlNc2g0ukoVSv/gQaPeH9ln&#10;EpJ9G7LbJP323ULB4zAzv2HW28m0YqDe1ZYVPEcxCOLC6ppLBZfz23wBwnlkja1lUvBDDrabh9ka&#10;M21HPtGQ+1IECLsMFVTed5mUrqjIoItsRxy8m+0N+iD7UuoexwA3rUzi+EUarDksVNjRvqKiyb+N&#10;gqNtbrK9JslXuntP0k+zGMvhoNTT4/S6Au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1kbsMAAADaAAAADwAAAAAAAAAAAAAAAACYAgAAZHJzL2Rv&#10;d25yZXYueG1sUEsFBgAAAAAEAAQA9QAAAIgDAAAAAA==&#10;" filled="f" strokecolor="red" strokeweight="1.5pt"/>
                  <v:rect id="Rectangle 10" o:spid="_x0000_s1030" alt="rectangle highligh of filter options" style="position:absolute;left:1344;top:7194;width:14994;height:232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RoMQA&#10;AADbAAAADwAAAGRycy9kb3ducmV2LnhtbESPzW7CQAyE75X6DitX4lY2zQFQYEFQqSpUHMrf3cqa&#10;JCLrjbJLEt6+PiD1ZmvGM58Xq8HVqqM2VJ4NfIwTUMS5txUXBs6nr/cZqBCRLdaeycCDAqyWry8L&#10;zKzv+UDdMRZKQjhkaKCMscm0DnlJDsPYN8SiXX3rMMraFtq22Eu4q3WaJBPtsGJpKLGhz5Ly2/Hu&#10;DPz621XXlzT9mW6+0+nOzfqi2xszehvWc1CRhvhvfl5vreALvfwiA+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mUaDEAAAA2wAAAA8AAAAAAAAAAAAAAAAAmAIAAGRycy9k&#10;b3ducmV2LnhtbFBLBQYAAAAABAAEAPUAAACJAwAAAAA=&#10;" filled="f" strokecolor="red" strokeweight="1.5pt"/>
                </v:group>
                <v:shape id="Down Arrow 25" o:spid="_x0000_s1031" type="#_x0000_t67" style="position:absolute;left:17563;top:7201;width:3429;height:838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3TMIA&#10;AADbAAAADwAAAGRycy9kb3ducmV2LnhtbESP0YrCMBRE3xf8h3AFXxZNFSpajSKysn3U6gdcmmtb&#10;2tyUJtvWv98sLPg4zMwZZn8cTSN66lxlWcFyEYEgzq2uuFDwuF/mGxDOI2tsLJOCFzk4HiYfe0y0&#10;HfhGfeYLESDsElRQet8mUrq8JINuYVvi4D1tZ9AH2RVSdzgEuGnkKorW0mDFYaHEls4l5XX2YxTE&#10;Q//6+txGad3WWXzLltf0+3FVajYdTzsQnkb/Dv+3U61gFcPfl/AD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vdMwgAAANsAAAAPAAAAAAAAAAAAAAAAAJgCAABkcnMvZG93&#10;bnJldi54bWxQSwUGAAAAAAQABAD1AAAAhwMAAAAA&#10;" adj="14910,7869" fillcolor="red" strokecolor="windowText" strokeweight="1pt">
                  <v:shadow on="t" color="black" opacity="26214f" origin=".5" offset="-3pt,0"/>
                </v:shape>
                <v:shape id="Down Arrow 26" o:spid="_x0000_s1032" type="#_x0000_t67" style="position:absolute;left:34365;top:762;width:3429;height:8382;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Z2MQA&#10;AADbAAAADwAAAGRycy9kb3ducmV2LnhtbESPQWvCQBSE7wX/w/KE3upGkZBGV5FgoVByMBXB2yP7&#10;moRm34bsmqT/visIHoeZ+YbZ7ifTioF611hWsFxEIIhLqxuuFJy/P94SEM4ja2wtk4I/crDfzV62&#10;mGo78omGwlciQNilqKD2vkuldGVNBt3CdsTB+7G9QR9kX0nd4xjgppWrKIqlwYbDQo0dZTWVv8XN&#10;KPiyTbI+H3U+ZjK/vmeX4dqtB6Ve59NhA8LT5J/hR/tTK1jFcP8Sfo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a2djEAAAA2wAAAA8AAAAAAAAAAAAAAAAAmAIAAGRycy9k&#10;b3ducmV2LnhtbFBLBQYAAAAABAAEAPUAAACJAwAAAAA=&#10;" adj="14910,7869" fillcolor="red" strokecolor="windowText" strokeweight="1pt">
                  <v:shadow on="t" color="black" opacity="26214f" origin=".5" offset="-3pt,0"/>
                </v:shape>
                <w10:anchorlock/>
              </v:group>
            </w:pict>
          </mc:Fallback>
        </mc:AlternateContent>
      </w:r>
    </w:p>
    <w:p w14:paraId="286B620A" w14:textId="3BEE9EAD" w:rsidR="0004579D" w:rsidRDefault="64CB0C70" w:rsidP="00A44B46">
      <w:pPr>
        <w:spacing w:before="240"/>
        <w:ind w:left="720"/>
        <w:rPr>
          <w:rFonts w:ascii="Verdana" w:hAnsi="Verdana"/>
          <w:sz w:val="24"/>
          <w:szCs w:val="24"/>
        </w:rPr>
      </w:pPr>
      <w:r w:rsidRPr="64CB0C70">
        <w:rPr>
          <w:rFonts w:ascii="Verdana" w:hAnsi="Verdana"/>
          <w:sz w:val="24"/>
          <w:szCs w:val="24"/>
        </w:rPr>
        <w:t xml:space="preserve">The </w:t>
      </w:r>
      <w:r w:rsidR="00CF4BA1" w:rsidRPr="00467E7E">
        <w:rPr>
          <w:rFonts w:ascii="Verdana" w:hAnsi="Verdana"/>
          <w:b/>
          <w:sz w:val="24"/>
          <w:szCs w:val="24"/>
        </w:rPr>
        <w:t>SIGN OUT</w:t>
      </w:r>
      <w:r w:rsidRPr="64CB0C70">
        <w:rPr>
          <w:rFonts w:ascii="Verdana" w:hAnsi="Verdana"/>
          <w:sz w:val="24"/>
          <w:szCs w:val="24"/>
        </w:rPr>
        <w:t xml:space="preserve"> tab is where you can sign out of the LEARN system.</w:t>
      </w:r>
    </w:p>
    <w:p w14:paraId="0C768A35" w14:textId="42A88145" w:rsidR="00177BA6" w:rsidRPr="00CF1229" w:rsidRDefault="00177BA6" w:rsidP="00A44B46">
      <w:pPr>
        <w:spacing w:before="240"/>
        <w:ind w:left="720"/>
        <w:rPr>
          <w:rFonts w:ascii="Verdana" w:hAnsi="Verdana"/>
          <w:sz w:val="24"/>
          <w:szCs w:val="24"/>
        </w:rPr>
      </w:pPr>
      <w:r>
        <w:rPr>
          <w:rFonts w:ascii="Verdana" w:hAnsi="Verdana"/>
          <w:noProof/>
          <w:sz w:val="24"/>
          <w:szCs w:val="24"/>
        </w:rPr>
        <w:lastRenderedPageBreak/>
        <mc:AlternateContent>
          <mc:Choice Requires="wpg">
            <w:drawing>
              <wp:inline distT="0" distB="0" distL="0" distR="0" wp14:anchorId="55741E3D" wp14:editId="552F06BF">
                <wp:extent cx="5741035" cy="1363981"/>
                <wp:effectExtent l="38100" t="57150" r="107315" b="102870"/>
                <wp:docPr id="17" name="Group 17"/>
                <wp:cNvGraphicFramePr/>
                <a:graphic xmlns:a="http://schemas.openxmlformats.org/drawingml/2006/main">
                  <a:graphicData uri="http://schemas.microsoft.com/office/word/2010/wordprocessingGroup">
                    <wpg:wgp>
                      <wpg:cNvGrpSpPr/>
                      <wpg:grpSpPr>
                        <a:xfrm>
                          <a:off x="0" y="0"/>
                          <a:ext cx="5741035" cy="1363981"/>
                          <a:chOff x="0" y="0"/>
                          <a:chExt cx="5741035" cy="1363981"/>
                        </a:xfrm>
                      </wpg:grpSpPr>
                      <wpg:grpSp>
                        <wpg:cNvPr id="18" name="Group 18" descr="screenshot homepage&#10;" title="home page screenshot"/>
                        <wpg:cNvGrpSpPr/>
                        <wpg:grpSpPr>
                          <a:xfrm>
                            <a:off x="0" y="0"/>
                            <a:ext cx="5741035" cy="1351308"/>
                            <a:chOff x="209929" y="0"/>
                            <a:chExt cx="5962271" cy="1403407"/>
                          </a:xfrm>
                        </wpg:grpSpPr>
                        <pic:pic xmlns:pic="http://schemas.openxmlformats.org/drawingml/2006/picture">
                          <pic:nvPicPr>
                            <pic:cNvPr id="19" name="Picture 19" descr="screenshot of learncenter home page&#10;" title="screenshot"/>
                            <pic:cNvPicPr>
                              <a:picLocks noChangeAspect="1"/>
                            </pic:cNvPicPr>
                          </pic:nvPicPr>
                          <pic:blipFill rotWithShape="1">
                            <a:blip r:embed="rId14" cstate="print">
                              <a:extLst>
                                <a:ext uri="{28A0092B-C50C-407E-A947-70E740481C1C}">
                                  <a14:useLocalDpi xmlns:a14="http://schemas.microsoft.com/office/drawing/2010/main" val="0"/>
                                </a:ext>
                              </a:extLst>
                            </a:blip>
                            <a:srcRect b="48788"/>
                            <a:stretch/>
                          </pic:blipFill>
                          <pic:spPr>
                            <a:xfrm>
                              <a:off x="228600" y="0"/>
                              <a:ext cx="5943600" cy="139282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wps:wsp>
                          <wps:cNvPr id="20" name="Rectangle 20"/>
                          <wps:cNvSpPr/>
                          <wps:spPr>
                            <a:xfrm>
                              <a:off x="209929" y="300204"/>
                              <a:ext cx="509696" cy="110320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Down Arrow 21"/>
                        <wps:cNvSpPr/>
                        <wps:spPr>
                          <a:xfrm rot="5400000">
                            <a:off x="872489" y="773431"/>
                            <a:ext cx="342900" cy="838200"/>
                          </a:xfrm>
                          <a:prstGeom prst="downArrow">
                            <a:avLst>
                              <a:gd name="adj1" fmla="val 27143"/>
                              <a:gd name="adj2" fmla="val 75714"/>
                            </a:avLst>
                          </a:prstGeom>
                          <a:solidFill>
                            <a:srgbClr val="FF0000"/>
                          </a:solidFill>
                          <a:ln w="12700" cap="flat" cmpd="sng" algn="ctr">
                            <a:solidFill>
                              <a:sysClr val="windowText" lastClr="000000"/>
                            </a:solidFill>
                            <a:prstDash val="solid"/>
                            <a:miter lim="800000"/>
                          </a:ln>
                          <a:effectLst>
                            <a:outerShdw blurRad="50800" dist="38100" dir="10800000" algn="r" rotWithShape="0">
                              <a:prstClr val="black">
                                <a:alpha val="40000"/>
                              </a:prstClr>
                            </a:outerShdw>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AD77C2E" id="Group 17" o:spid="_x0000_s1026" style="width:452.05pt;height:107.4pt;mso-position-horizontal-relative:char;mso-position-vertical-relative:line" coordsize="57410,13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">
                <v:group id="Group 18" o:spid="_x0000_s1027" alt="screenshot homepage&#10;" style="position:absolute;width:57410;height:13513" coordorigin="2099" coordsize="59622,14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19" o:spid="_x0000_s1028" type="#_x0000_t75" alt="screenshot of learncenter home page&#10;" style="position:absolute;left:2286;width:59436;height:13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ibvCAAAA2wAAAA8AAABkcnMvZG93bnJldi54bWxET01rwkAQvRf6H5YpeKubKkgbsxGxWMzR&#10;1GK9DdkxCcnOhuw2xn/vCkJv83ifk6xG04qBeldbVvA2jUAQF1bXXCo4fG9f30E4j6yxtUwKruRg&#10;lT4/JRhre+E9DbkvRQhhF6OCyvsultIVFRl0U9sRB+5se4M+wL6UusdLCDetnEXRQhqsOTRU2NGm&#10;oqLJ/4yC5jj8zD/tr86OzWH+le9P102WKTV5GddLEJ5G/y9+uHc6zP+A+y/hAJ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v4m7wgAAANsAAAAPAAAAAAAAAAAAAAAAAJ8C&#10;AABkcnMvZG93bnJldi54bWxQSwUGAAAAAAQABAD3AAAAjgMAAAAA&#10;" stroked="t" strokeweight="1.5pt">
                    <v:stroke endcap="square"/>
                    <v:imagedata r:id="rId15" o:title="screenshot of learncenter home page&#10;" cropbottom="31974f"/>
                    <v:shadow on="t" color="black" opacity="28180f" origin="-.5,-.5" offset=".74836mm,.74836mm"/>
                    <v:path arrowok="t"/>
                  </v:shape>
                  <v:rect id="Rectangle 20" o:spid="_x0000_s1029" style="position:absolute;left:2099;top:3002;width:5097;height:11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qbHcEA&#10;AADbAAAADwAAAGRycy9kb3ducmV2LnhtbERPPWvDMBDdC/0P4grZarka4uBGCUkhpC0ZErfdD+ti&#10;G1snY6m2+++rIZDx8b7X29l2YqTBN441vCQpCOLSmYYrDd9fh+cVCB+QDXaOScMfedhuHh/WmBs3&#10;8YXGIlQihrDPUUMdQp9L6cuaLPrE9cSRu7rBYohwqKQZcIrhtpMqTZfSYsOxocae3moq2+LXaji7&#10;9iq7H6U+s/1RZR92NVXjSevF07x7BRFoDnfxzf1uNKi4Pn6JP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mx3BAAAA2wAAAA8AAAAAAAAAAAAAAAAAmAIAAGRycy9kb3du&#10;cmV2LnhtbFBLBQYAAAAABAAEAPUAAACGAwAAAAA=&#10;" filled="f" strokecolor="red" strokeweight="1.5pt"/>
                </v:group>
                <v:shape id="Down Arrow 21" o:spid="_x0000_s1030" type="#_x0000_t67" style="position:absolute;left:8724;top:7734;width:3429;height:838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xT8IA&#10;AADbAAAADwAAAGRycy9kb3ducmV2LnhtbESP0YrCMBRE3xf8h3AFXxZNK7hoNYqIsn3U6gdcmmtb&#10;2tyUJrb17zcLC/s4zMwZZncYTSN66lxlWUG8iEAQ51ZXXCh43C/zNQjnkTU2lknBmxwc9pOPHSba&#10;DnyjPvOFCBB2CSoovW8TKV1ekkG3sC1x8J62M+iD7AqpOxwC3DRyGUVf0mDFYaHElk4l5XX2MgpW&#10;Q/8+f26itG7rbHXL4mv6/bgqNZuOxy0IT6P/D/+1U61gGcPvl/AD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fFPwgAAANsAAAAPAAAAAAAAAAAAAAAAAJgCAABkcnMvZG93&#10;bnJldi54bWxQSwUGAAAAAAQABAD1AAAAhwMAAAAA&#10;" adj="14910,7869" fillcolor="red" strokecolor="windowText" strokeweight="1pt">
                  <v:shadow on="t" color="black" opacity="26214f" origin=".5" offset="-3pt,0"/>
                </v:shape>
                <w10:anchorlock/>
              </v:group>
            </w:pict>
          </mc:Fallback>
        </mc:AlternateContent>
      </w:r>
    </w:p>
    <w:p w14:paraId="3A9CD2F4" w14:textId="082A3055" w:rsidR="00831DC3" w:rsidRPr="00CF1229" w:rsidRDefault="64CB0C70" w:rsidP="00C37626">
      <w:pPr>
        <w:spacing w:before="240"/>
        <w:ind w:left="720"/>
        <w:rPr>
          <w:rFonts w:ascii="Verdana" w:hAnsi="Verdana"/>
          <w:sz w:val="24"/>
          <w:szCs w:val="24"/>
        </w:rPr>
      </w:pPr>
      <w:r w:rsidRPr="00C37626">
        <w:rPr>
          <w:rFonts w:ascii="Verdana" w:hAnsi="Verdana"/>
          <w:sz w:val="24"/>
          <w:szCs w:val="24"/>
        </w:rPr>
        <w:t>NOTE</w:t>
      </w:r>
      <w:r w:rsidRPr="64CB0C70">
        <w:rPr>
          <w:rFonts w:ascii="Verdana" w:hAnsi="Verdana"/>
          <w:sz w:val="24"/>
          <w:szCs w:val="24"/>
        </w:rPr>
        <w:t>: There may be additional tabs, depending on user role of the employee.</w:t>
      </w:r>
      <w:r w:rsidR="00CF4BA1">
        <w:rPr>
          <w:rFonts w:ascii="Verdana" w:hAnsi="Verdana"/>
          <w:sz w:val="24"/>
          <w:szCs w:val="24"/>
        </w:rPr>
        <w:t xml:space="preserve"> </w:t>
      </w:r>
      <w:r w:rsidR="00911D35">
        <w:rPr>
          <w:rFonts w:ascii="Verdana" w:hAnsi="Verdana"/>
          <w:sz w:val="24"/>
          <w:szCs w:val="24"/>
        </w:rPr>
        <w:t xml:space="preserve">For </w:t>
      </w:r>
      <w:ins w:id="20" w:author="Jake Lowrey" w:date="2018-08-20T08:21:00Z">
        <w:r w:rsidR="00ED3D50" w:rsidRPr="00ED3D50">
          <w:rPr>
            <w:rFonts w:ascii="Verdana" w:hAnsi="Verdana"/>
            <w:sz w:val="24"/>
            <w:szCs w:val="24"/>
            <w:rPrChange w:id="21" w:author="Jake Lowrey" w:date="2018-08-20T08:21:00Z">
              <w:rPr>
                <w:rStyle w:val="Hyperlink"/>
                <w:rFonts w:ascii="Verdana" w:hAnsi="Verdana"/>
                <w:sz w:val="24"/>
                <w:szCs w:val="24"/>
              </w:rPr>
            </w:rPrChange>
          </w:rPr>
          <w:t>example</w:t>
        </w:r>
      </w:ins>
      <w:r w:rsidR="00911D35">
        <w:rPr>
          <w:rFonts w:ascii="Verdana" w:hAnsi="Verdana"/>
          <w:sz w:val="24"/>
          <w:szCs w:val="24"/>
        </w:rPr>
        <w:t>, a supervisor would have another tab for additional responsibilities.</w:t>
      </w:r>
      <w:r w:rsidR="00CF4BA1">
        <w:rPr>
          <w:rFonts w:ascii="Verdana" w:hAnsi="Verdana"/>
          <w:sz w:val="24"/>
          <w:szCs w:val="24"/>
        </w:rPr>
        <w:t xml:space="preserve"> </w:t>
      </w:r>
      <w:r w:rsidR="0048072F" w:rsidRPr="00ED3D50">
        <w:rPr>
          <w:rFonts w:ascii="Verdana" w:hAnsi="Verdana"/>
          <w:sz w:val="24"/>
          <w:szCs w:val="24"/>
          <w:rPrChange w:id="22" w:author="Jake Lowrey" w:date="2018-08-20T08:20:00Z">
            <w:rPr>
              <w:rFonts w:ascii="Verdana" w:hAnsi="Verdana"/>
              <w:sz w:val="24"/>
              <w:szCs w:val="24"/>
            </w:rPr>
          </w:rPrChange>
        </w:rPr>
        <w:t>(</w:t>
      </w:r>
      <w:r w:rsidR="00911D35" w:rsidRPr="00ED3D50">
        <w:rPr>
          <w:rFonts w:ascii="Verdana" w:hAnsi="Verdana"/>
          <w:sz w:val="24"/>
          <w:szCs w:val="24"/>
          <w:rPrChange w:id="23" w:author="Jake Lowrey" w:date="2018-08-20T08:20:00Z">
            <w:rPr>
              <w:rFonts w:ascii="Verdana" w:hAnsi="Verdana"/>
              <w:sz w:val="24"/>
              <w:szCs w:val="24"/>
              <w:highlight w:val="yellow"/>
            </w:rPr>
          </w:rPrChange>
        </w:rPr>
        <w:t xml:space="preserve">See </w:t>
      </w:r>
      <w:ins w:id="24" w:author="Jake Lowrey" w:date="2018-08-20T08:21:00Z">
        <w:r w:rsidR="00ED3D50">
          <w:rPr>
            <w:rFonts w:ascii="Verdana" w:hAnsi="Verdana"/>
            <w:sz w:val="24"/>
            <w:szCs w:val="24"/>
          </w:rPr>
          <w:fldChar w:fldCharType="begin"/>
        </w:r>
        <w:r w:rsidR="00ED3D50">
          <w:rPr>
            <w:rFonts w:ascii="Verdana" w:hAnsi="Verdana"/>
            <w:sz w:val="24"/>
            <w:szCs w:val="24"/>
          </w:rPr>
          <w:instrText xml:space="preserve"> HYPERLINK "http://omes.ok.gov/sites/g/files/gmc316/f/SupervisorNavigationQuickBit.docx" </w:instrText>
        </w:r>
        <w:r w:rsidR="00ED3D50">
          <w:rPr>
            <w:rFonts w:ascii="Verdana" w:hAnsi="Verdana"/>
            <w:sz w:val="24"/>
            <w:szCs w:val="24"/>
          </w:rPr>
        </w:r>
        <w:r w:rsidR="00ED3D50">
          <w:rPr>
            <w:rFonts w:ascii="Verdana" w:hAnsi="Verdana"/>
            <w:sz w:val="24"/>
            <w:szCs w:val="24"/>
          </w:rPr>
          <w:fldChar w:fldCharType="separate"/>
        </w:r>
        <w:r w:rsidR="00911D35" w:rsidRPr="00ED3D50">
          <w:rPr>
            <w:rStyle w:val="Hyperlink"/>
            <w:rFonts w:ascii="Verdana" w:hAnsi="Verdana"/>
            <w:sz w:val="24"/>
            <w:szCs w:val="24"/>
            <w:rPrChange w:id="25" w:author="Jake Lowrey" w:date="2018-08-20T08:20:00Z">
              <w:rPr>
                <w:rFonts w:ascii="Verdana" w:hAnsi="Verdana"/>
                <w:sz w:val="24"/>
                <w:szCs w:val="24"/>
                <w:highlight w:val="yellow"/>
              </w:rPr>
            </w:rPrChange>
          </w:rPr>
          <w:t xml:space="preserve">Supervisor </w:t>
        </w:r>
        <w:r w:rsidR="000E6622" w:rsidRPr="00ED3D50">
          <w:rPr>
            <w:rStyle w:val="Hyperlink"/>
            <w:rFonts w:ascii="Verdana" w:hAnsi="Verdana"/>
            <w:sz w:val="24"/>
            <w:szCs w:val="24"/>
            <w:rPrChange w:id="26" w:author="Jake Lowrey" w:date="2018-08-20T08:20:00Z">
              <w:rPr>
                <w:rFonts w:ascii="Verdana" w:hAnsi="Verdana"/>
                <w:sz w:val="24"/>
                <w:szCs w:val="24"/>
                <w:highlight w:val="yellow"/>
              </w:rPr>
            </w:rPrChange>
          </w:rPr>
          <w:t xml:space="preserve">Quick </w:t>
        </w:r>
        <w:r w:rsidR="0048072F" w:rsidRPr="00ED3D50">
          <w:rPr>
            <w:rStyle w:val="Hyperlink"/>
            <w:rFonts w:ascii="Verdana" w:hAnsi="Verdana"/>
            <w:sz w:val="24"/>
            <w:szCs w:val="24"/>
            <w:rPrChange w:id="27" w:author="Jake Lowrey" w:date="2018-08-20T08:20:00Z">
              <w:rPr>
                <w:rFonts w:ascii="Verdana" w:hAnsi="Verdana"/>
                <w:sz w:val="24"/>
                <w:szCs w:val="24"/>
                <w:highlight w:val="yellow"/>
              </w:rPr>
            </w:rPrChange>
          </w:rPr>
          <w:t>Bits</w:t>
        </w:r>
        <w:r w:rsidR="00ED3D50">
          <w:rPr>
            <w:rFonts w:ascii="Verdana" w:hAnsi="Verdana"/>
            <w:sz w:val="24"/>
            <w:szCs w:val="24"/>
          </w:rPr>
          <w:fldChar w:fldCharType="end"/>
        </w:r>
      </w:ins>
      <w:r w:rsidR="0048072F" w:rsidRPr="00ED3D50">
        <w:rPr>
          <w:rFonts w:ascii="Verdana" w:hAnsi="Verdana"/>
          <w:sz w:val="24"/>
          <w:szCs w:val="24"/>
          <w:rPrChange w:id="28" w:author="Jake Lowrey" w:date="2018-08-20T08:20:00Z">
            <w:rPr>
              <w:rFonts w:ascii="Verdana" w:hAnsi="Verdana"/>
              <w:sz w:val="24"/>
              <w:szCs w:val="24"/>
              <w:highlight w:val="yellow"/>
            </w:rPr>
          </w:rPrChange>
        </w:rPr>
        <w:t xml:space="preserve"> for further information regarding the supervisor role).</w:t>
      </w:r>
    </w:p>
    <w:p w14:paraId="2D55BE42" w14:textId="77777777" w:rsidR="00F96213" w:rsidRPr="00C37626" w:rsidRDefault="64CB0C70" w:rsidP="00276573">
      <w:pPr>
        <w:pStyle w:val="Heading2"/>
      </w:pPr>
      <w:r w:rsidRPr="00C37626">
        <w:t>Explore Links</w:t>
      </w:r>
    </w:p>
    <w:p w14:paraId="4D70C371" w14:textId="3164DB61" w:rsidR="00140FC8" w:rsidRDefault="00151BC2" w:rsidP="00C37626">
      <w:pPr>
        <w:spacing w:before="240"/>
        <w:ind w:left="720"/>
        <w:rPr>
          <w:rFonts w:ascii="Verdana" w:hAnsi="Verdana"/>
          <w:sz w:val="24"/>
          <w:szCs w:val="24"/>
        </w:rPr>
      </w:pPr>
      <w:r>
        <w:rPr>
          <w:rFonts w:ascii="Verdana" w:hAnsi="Verdana"/>
          <w:sz w:val="24"/>
          <w:szCs w:val="24"/>
        </w:rPr>
        <w:t>On the screen are</w:t>
      </w:r>
      <w:r w:rsidR="64CB0C70" w:rsidRPr="64CB0C70">
        <w:rPr>
          <w:rFonts w:ascii="Verdana" w:hAnsi="Verdana"/>
          <w:sz w:val="24"/>
          <w:szCs w:val="24"/>
        </w:rPr>
        <w:t xml:space="preserve"> two boxes, </w:t>
      </w:r>
      <w:r w:rsidR="00AA66A8" w:rsidRPr="00467E7E">
        <w:rPr>
          <w:rFonts w:ascii="Verdana" w:hAnsi="Verdana"/>
          <w:b/>
          <w:sz w:val="24"/>
          <w:szCs w:val="24"/>
        </w:rPr>
        <w:t>Explore Content</w:t>
      </w:r>
      <w:r w:rsidR="00AA66A8">
        <w:rPr>
          <w:rFonts w:ascii="Verdana" w:hAnsi="Verdana"/>
          <w:sz w:val="24"/>
          <w:szCs w:val="24"/>
        </w:rPr>
        <w:t xml:space="preserve"> and </w:t>
      </w:r>
      <w:r w:rsidR="00AA66A8" w:rsidRPr="00467E7E">
        <w:rPr>
          <w:rFonts w:ascii="Verdana" w:hAnsi="Verdana"/>
          <w:b/>
          <w:sz w:val="24"/>
          <w:szCs w:val="24"/>
        </w:rPr>
        <w:t>Need Help?</w:t>
      </w:r>
      <w:r w:rsidR="006841E3">
        <w:rPr>
          <w:rFonts w:ascii="Verdana" w:hAnsi="Verdana"/>
          <w:sz w:val="24"/>
          <w:szCs w:val="24"/>
        </w:rPr>
        <w:t xml:space="preserve"> Each area has navigation links to make it easier for learners to enroll in training, view their details and get help.</w:t>
      </w:r>
    </w:p>
    <w:p w14:paraId="25487183" w14:textId="19B71699" w:rsidR="0048072F" w:rsidRPr="00CF1229" w:rsidRDefault="0048072F" w:rsidP="006841E3">
      <w:pPr>
        <w:spacing w:before="240"/>
        <w:jc w:val="center"/>
        <w:rPr>
          <w:rFonts w:ascii="Verdana" w:hAnsi="Verdana"/>
          <w:sz w:val="24"/>
          <w:szCs w:val="24"/>
        </w:rPr>
      </w:pPr>
      <w:r>
        <w:rPr>
          <w:noProof/>
        </w:rPr>
        <w:drawing>
          <wp:inline distT="0" distB="0" distL="0" distR="0" wp14:anchorId="1FEAB709" wp14:editId="0822BFBB">
            <wp:extent cx="5943600" cy="1823720"/>
            <wp:effectExtent l="57150" t="57150" r="114300" b="119380"/>
            <wp:docPr id="6" name="Picture 6" descr="Screenshot of center landing page" title="Screenshot of center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82372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069B3E" w14:textId="77777777" w:rsidR="00735EB3" w:rsidRPr="00CF1229" w:rsidRDefault="64CB0C70" w:rsidP="00276573">
      <w:pPr>
        <w:pStyle w:val="Heading2"/>
      </w:pPr>
      <w:r>
        <w:t>Explore Content</w:t>
      </w:r>
    </w:p>
    <w:p w14:paraId="6A7E8784" w14:textId="3856A297" w:rsidR="00735EB3" w:rsidRDefault="64CB0C70" w:rsidP="00C37626">
      <w:pPr>
        <w:spacing w:before="240"/>
        <w:ind w:left="720"/>
        <w:rPr>
          <w:rFonts w:ascii="Verdana" w:hAnsi="Verdana"/>
          <w:sz w:val="24"/>
          <w:szCs w:val="24"/>
        </w:rPr>
      </w:pPr>
      <w:r w:rsidRPr="00467E7E">
        <w:rPr>
          <w:rFonts w:ascii="Verdana" w:hAnsi="Verdana"/>
          <w:b/>
          <w:sz w:val="24"/>
          <w:szCs w:val="24"/>
        </w:rPr>
        <w:t>Explore Content</w:t>
      </w:r>
      <w:r w:rsidRPr="64CB0C70">
        <w:rPr>
          <w:rFonts w:ascii="Verdana" w:hAnsi="Verdana"/>
          <w:sz w:val="24"/>
          <w:szCs w:val="24"/>
        </w:rPr>
        <w:t xml:space="preserve"> allows you to filter to the type of training you </w:t>
      </w:r>
      <w:r w:rsidR="00151BC2">
        <w:rPr>
          <w:rFonts w:ascii="Verdana" w:hAnsi="Verdana"/>
          <w:sz w:val="24"/>
          <w:szCs w:val="24"/>
        </w:rPr>
        <w:t>want</w:t>
      </w:r>
      <w:r w:rsidR="00AA66A8">
        <w:rPr>
          <w:rFonts w:ascii="Verdana" w:hAnsi="Verdana"/>
          <w:sz w:val="24"/>
          <w:szCs w:val="24"/>
        </w:rPr>
        <w:t xml:space="preserve">. You can </w:t>
      </w:r>
      <w:r w:rsidR="00AA66A8" w:rsidRPr="00467E7E">
        <w:rPr>
          <w:rFonts w:ascii="Verdana" w:hAnsi="Verdana"/>
          <w:b/>
          <w:sz w:val="24"/>
          <w:szCs w:val="24"/>
        </w:rPr>
        <w:t>B</w:t>
      </w:r>
      <w:r w:rsidRPr="00467E7E">
        <w:rPr>
          <w:rFonts w:ascii="Verdana" w:hAnsi="Verdana"/>
          <w:b/>
          <w:sz w:val="24"/>
          <w:szCs w:val="24"/>
        </w:rPr>
        <w:t xml:space="preserve">rowse </w:t>
      </w:r>
      <w:r w:rsidR="00CF4BA1" w:rsidRPr="00467E7E">
        <w:rPr>
          <w:rFonts w:ascii="Verdana" w:hAnsi="Verdana"/>
          <w:b/>
          <w:sz w:val="24"/>
          <w:szCs w:val="24"/>
        </w:rPr>
        <w:t xml:space="preserve">Learning By </w:t>
      </w:r>
      <w:r w:rsidR="00AA66A8" w:rsidRPr="00467E7E">
        <w:rPr>
          <w:rFonts w:ascii="Verdana" w:hAnsi="Verdana"/>
          <w:b/>
          <w:sz w:val="24"/>
          <w:szCs w:val="24"/>
        </w:rPr>
        <w:t>Category</w:t>
      </w:r>
      <w:r w:rsidR="00AA66A8">
        <w:rPr>
          <w:rFonts w:ascii="Verdana" w:hAnsi="Verdana"/>
          <w:sz w:val="24"/>
          <w:szCs w:val="24"/>
        </w:rPr>
        <w:t xml:space="preserve">, </w:t>
      </w:r>
      <w:r w:rsidR="0048072F" w:rsidRPr="00467E7E">
        <w:rPr>
          <w:rFonts w:ascii="Verdana" w:hAnsi="Verdana"/>
          <w:b/>
          <w:sz w:val="24"/>
          <w:szCs w:val="24"/>
        </w:rPr>
        <w:t>Browse</w:t>
      </w:r>
      <w:r w:rsidR="00CF4BA1" w:rsidRPr="00467E7E">
        <w:rPr>
          <w:rFonts w:ascii="Verdana" w:hAnsi="Verdana"/>
          <w:b/>
          <w:sz w:val="24"/>
          <w:szCs w:val="24"/>
        </w:rPr>
        <w:t xml:space="preserve"> </w:t>
      </w:r>
      <w:r w:rsidR="00AA66A8" w:rsidRPr="00467E7E">
        <w:rPr>
          <w:rFonts w:ascii="Verdana" w:hAnsi="Verdana"/>
          <w:b/>
          <w:sz w:val="24"/>
          <w:szCs w:val="24"/>
        </w:rPr>
        <w:t>Instructor-</w:t>
      </w:r>
      <w:r w:rsidR="00CF4BA1" w:rsidRPr="00467E7E">
        <w:rPr>
          <w:rFonts w:ascii="Verdana" w:hAnsi="Verdana"/>
          <w:b/>
          <w:sz w:val="24"/>
          <w:szCs w:val="24"/>
        </w:rPr>
        <w:t>Led Learning</w:t>
      </w:r>
      <w:r w:rsidR="00AA66A8">
        <w:rPr>
          <w:rFonts w:ascii="Verdana" w:hAnsi="Verdana"/>
          <w:sz w:val="24"/>
          <w:szCs w:val="24"/>
        </w:rPr>
        <w:t xml:space="preserve">, </w:t>
      </w:r>
      <w:r w:rsidR="0048072F" w:rsidRPr="00467E7E">
        <w:rPr>
          <w:rFonts w:ascii="Verdana" w:hAnsi="Verdana"/>
          <w:b/>
          <w:sz w:val="24"/>
          <w:szCs w:val="24"/>
        </w:rPr>
        <w:t>Browse</w:t>
      </w:r>
      <w:r w:rsidR="00CF4BA1" w:rsidRPr="00467E7E">
        <w:rPr>
          <w:rFonts w:ascii="Verdana" w:hAnsi="Verdana"/>
          <w:b/>
          <w:sz w:val="24"/>
          <w:szCs w:val="24"/>
        </w:rPr>
        <w:t xml:space="preserve"> </w:t>
      </w:r>
      <w:r w:rsidR="00AA66A8" w:rsidRPr="00467E7E">
        <w:rPr>
          <w:rFonts w:ascii="Verdana" w:hAnsi="Verdana"/>
          <w:b/>
          <w:sz w:val="24"/>
          <w:szCs w:val="24"/>
        </w:rPr>
        <w:t>On</w:t>
      </w:r>
      <w:r w:rsidRPr="00467E7E">
        <w:rPr>
          <w:rFonts w:ascii="Verdana" w:hAnsi="Verdana"/>
          <w:b/>
          <w:sz w:val="24"/>
          <w:szCs w:val="24"/>
        </w:rPr>
        <w:t>line</w:t>
      </w:r>
      <w:r w:rsidR="0048072F" w:rsidRPr="00467E7E">
        <w:rPr>
          <w:rFonts w:ascii="Verdana" w:hAnsi="Verdana"/>
          <w:b/>
          <w:sz w:val="24"/>
          <w:szCs w:val="24"/>
        </w:rPr>
        <w:t xml:space="preserve"> Learning</w:t>
      </w:r>
      <w:r w:rsidRPr="64CB0C70">
        <w:rPr>
          <w:rFonts w:ascii="Verdana" w:hAnsi="Verdana"/>
          <w:sz w:val="24"/>
          <w:szCs w:val="24"/>
        </w:rPr>
        <w:t xml:space="preserve"> or </w:t>
      </w:r>
      <w:r w:rsidR="0048072F" w:rsidRPr="00467E7E">
        <w:rPr>
          <w:rFonts w:ascii="Verdana" w:hAnsi="Verdana"/>
          <w:b/>
          <w:sz w:val="24"/>
          <w:szCs w:val="24"/>
        </w:rPr>
        <w:t xml:space="preserve">Add External Learning </w:t>
      </w:r>
      <w:r w:rsidR="00CF4BA1" w:rsidRPr="00467E7E">
        <w:rPr>
          <w:rFonts w:ascii="Verdana" w:hAnsi="Verdana"/>
          <w:b/>
          <w:sz w:val="24"/>
          <w:szCs w:val="24"/>
        </w:rPr>
        <w:t xml:space="preserve">To </w:t>
      </w:r>
      <w:r w:rsidR="0048072F" w:rsidRPr="00467E7E">
        <w:rPr>
          <w:rFonts w:ascii="Verdana" w:hAnsi="Verdana"/>
          <w:b/>
          <w:sz w:val="24"/>
          <w:szCs w:val="24"/>
        </w:rPr>
        <w:t>Your Transcript</w:t>
      </w:r>
      <w:r w:rsidRPr="64CB0C70">
        <w:rPr>
          <w:rFonts w:ascii="Verdana" w:hAnsi="Verdana"/>
          <w:sz w:val="24"/>
          <w:szCs w:val="24"/>
        </w:rPr>
        <w:t>.</w:t>
      </w:r>
    </w:p>
    <w:p w14:paraId="1321C5AC" w14:textId="77777777" w:rsidR="00E26829" w:rsidRPr="00CF1229" w:rsidRDefault="00E26829" w:rsidP="00E26829">
      <w:pPr>
        <w:spacing w:before="240"/>
        <w:jc w:val="center"/>
        <w:rPr>
          <w:rFonts w:ascii="Verdana" w:hAnsi="Verdana"/>
          <w:sz w:val="24"/>
          <w:szCs w:val="24"/>
        </w:rPr>
      </w:pPr>
      <w:r>
        <w:rPr>
          <w:noProof/>
        </w:rPr>
        <w:lastRenderedPageBreak/>
        <w:drawing>
          <wp:inline distT="0" distB="0" distL="0" distR="0" wp14:anchorId="7257CD18" wp14:editId="38222374">
            <wp:extent cx="4219575" cy="2857500"/>
            <wp:effectExtent l="19050" t="19050" r="28575" b="19050"/>
            <wp:docPr id="24" name="Picture 24" descr="Screenshot of explore content" title="Screenshot of Explor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19575" cy="2857500"/>
                    </a:xfrm>
                    <a:prstGeom prst="rect">
                      <a:avLst/>
                    </a:prstGeom>
                    <a:ln w="19050">
                      <a:solidFill>
                        <a:schemeClr val="tx1"/>
                      </a:solidFill>
                    </a:ln>
                  </pic:spPr>
                </pic:pic>
              </a:graphicData>
            </a:graphic>
          </wp:inline>
        </w:drawing>
      </w:r>
    </w:p>
    <w:p w14:paraId="11A90E7C" w14:textId="0AF2DAFF" w:rsidR="00735EB3" w:rsidRPr="0048072F" w:rsidRDefault="64CB0C70" w:rsidP="00C37626">
      <w:pPr>
        <w:pStyle w:val="Heading3"/>
      </w:pPr>
      <w:r w:rsidRPr="0048072F">
        <w:t xml:space="preserve">Browse Learning </w:t>
      </w:r>
      <w:r w:rsidR="00CF4BA1">
        <w:t>B</w:t>
      </w:r>
      <w:r w:rsidR="00CF4BA1" w:rsidRPr="0048072F">
        <w:t xml:space="preserve">y </w:t>
      </w:r>
      <w:r w:rsidRPr="0048072F">
        <w:t>Category</w:t>
      </w:r>
    </w:p>
    <w:p w14:paraId="1E296DAE" w14:textId="6EA85AD6" w:rsidR="006841E3" w:rsidRDefault="006841E3" w:rsidP="00C37626">
      <w:pPr>
        <w:spacing w:before="240"/>
        <w:ind w:left="720"/>
        <w:rPr>
          <w:rFonts w:ascii="Verdana" w:hAnsi="Verdana"/>
          <w:sz w:val="24"/>
          <w:szCs w:val="24"/>
        </w:rPr>
      </w:pPr>
      <w:r>
        <w:rPr>
          <w:rFonts w:ascii="Verdana" w:hAnsi="Verdana"/>
          <w:sz w:val="24"/>
          <w:szCs w:val="24"/>
        </w:rPr>
        <w:t xml:space="preserve">When you </w:t>
      </w:r>
      <w:r w:rsidR="00151BC2">
        <w:rPr>
          <w:rFonts w:ascii="Verdana" w:hAnsi="Verdana"/>
          <w:sz w:val="24"/>
          <w:szCs w:val="24"/>
        </w:rPr>
        <w:t>choose</w:t>
      </w:r>
      <w:r>
        <w:rPr>
          <w:rFonts w:ascii="Verdana" w:hAnsi="Verdana"/>
          <w:sz w:val="24"/>
          <w:szCs w:val="24"/>
        </w:rPr>
        <w:t xml:space="preserve"> </w:t>
      </w:r>
      <w:r w:rsidRPr="00467E7E">
        <w:rPr>
          <w:rFonts w:ascii="Verdana" w:hAnsi="Verdana"/>
          <w:b/>
          <w:sz w:val="24"/>
          <w:szCs w:val="24"/>
        </w:rPr>
        <w:t xml:space="preserve">Browse Learning </w:t>
      </w:r>
      <w:r w:rsidR="00CF4BA1" w:rsidRPr="00467E7E">
        <w:rPr>
          <w:rFonts w:ascii="Verdana" w:hAnsi="Verdana"/>
          <w:b/>
          <w:sz w:val="24"/>
          <w:szCs w:val="24"/>
        </w:rPr>
        <w:t xml:space="preserve">By </w:t>
      </w:r>
      <w:r w:rsidRPr="00467E7E">
        <w:rPr>
          <w:rFonts w:ascii="Verdana" w:hAnsi="Verdana"/>
          <w:b/>
          <w:sz w:val="24"/>
          <w:szCs w:val="24"/>
        </w:rPr>
        <w:t>Category</w:t>
      </w:r>
      <w:r>
        <w:rPr>
          <w:rFonts w:ascii="Verdana" w:hAnsi="Verdana"/>
          <w:sz w:val="24"/>
          <w:szCs w:val="24"/>
        </w:rPr>
        <w:t>, the s</w:t>
      </w:r>
      <w:r w:rsidR="64CB0C70" w:rsidRPr="64CB0C70">
        <w:rPr>
          <w:rFonts w:ascii="Verdana" w:hAnsi="Verdana"/>
          <w:sz w:val="24"/>
          <w:szCs w:val="24"/>
        </w:rPr>
        <w:t xml:space="preserve">creen changes to display category options. </w:t>
      </w:r>
      <w:r>
        <w:rPr>
          <w:rFonts w:ascii="Verdana" w:hAnsi="Verdana"/>
          <w:sz w:val="24"/>
          <w:szCs w:val="24"/>
        </w:rPr>
        <w:t>For ease of use, y</w:t>
      </w:r>
      <w:r w:rsidR="64CB0C70" w:rsidRPr="64CB0C70">
        <w:rPr>
          <w:rFonts w:ascii="Verdana" w:hAnsi="Verdana"/>
          <w:sz w:val="24"/>
          <w:szCs w:val="24"/>
        </w:rPr>
        <w:t xml:space="preserve">ou can change the view from list to card view </w:t>
      </w:r>
      <w:r>
        <w:rPr>
          <w:rFonts w:ascii="Verdana" w:hAnsi="Verdana"/>
          <w:sz w:val="24"/>
          <w:szCs w:val="24"/>
        </w:rPr>
        <w:t xml:space="preserve">with the icons </w:t>
      </w:r>
      <w:r w:rsidR="64CB0C70" w:rsidRPr="64CB0C70">
        <w:rPr>
          <w:rFonts w:ascii="Verdana" w:hAnsi="Verdana"/>
          <w:sz w:val="24"/>
          <w:szCs w:val="24"/>
        </w:rPr>
        <w:t xml:space="preserve">in the upper right corner of the window. </w:t>
      </w:r>
    </w:p>
    <w:p w14:paraId="1D9D6AF7" w14:textId="4BB1B7BB" w:rsidR="00735EB3" w:rsidRPr="00CF1229" w:rsidRDefault="64CB0C70" w:rsidP="00C37626">
      <w:pPr>
        <w:spacing w:before="240"/>
        <w:ind w:left="720"/>
        <w:rPr>
          <w:rFonts w:ascii="Verdana" w:hAnsi="Verdana"/>
          <w:sz w:val="24"/>
          <w:szCs w:val="24"/>
        </w:rPr>
      </w:pPr>
      <w:r w:rsidRPr="64CB0C70">
        <w:rPr>
          <w:rFonts w:ascii="Verdana" w:hAnsi="Verdana"/>
          <w:sz w:val="24"/>
          <w:szCs w:val="24"/>
        </w:rPr>
        <w:t xml:space="preserve">To see available training under a particular category, </w:t>
      </w:r>
      <w:r w:rsidR="00493DE0">
        <w:rPr>
          <w:rFonts w:ascii="Verdana" w:hAnsi="Verdana"/>
          <w:sz w:val="24"/>
          <w:szCs w:val="24"/>
        </w:rPr>
        <w:t>choose</w:t>
      </w:r>
      <w:r w:rsidRPr="64CB0C70">
        <w:rPr>
          <w:rFonts w:ascii="Verdana" w:hAnsi="Verdana"/>
          <w:sz w:val="24"/>
          <w:szCs w:val="24"/>
        </w:rPr>
        <w:t xml:space="preserve"> the category title.</w:t>
      </w:r>
      <w:r w:rsidR="0048072F">
        <w:rPr>
          <w:rFonts w:ascii="Verdana" w:hAnsi="Verdana"/>
          <w:sz w:val="24"/>
          <w:szCs w:val="24"/>
        </w:rPr>
        <w:t xml:space="preserve"> </w:t>
      </w:r>
    </w:p>
    <w:p w14:paraId="3B1D36E2" w14:textId="4766D42F" w:rsidR="00735EB3" w:rsidRPr="00CF1229" w:rsidRDefault="00177BA6" w:rsidP="007C1393">
      <w:pPr>
        <w:spacing w:before="240"/>
        <w:jc w:val="center"/>
        <w:rPr>
          <w:rFonts w:ascii="Verdana" w:hAnsi="Verdana"/>
          <w:sz w:val="24"/>
          <w:szCs w:val="24"/>
        </w:rPr>
      </w:pPr>
      <w:r>
        <w:rPr>
          <w:rFonts w:ascii="Verdana" w:hAnsi="Verdana"/>
          <w:noProof/>
          <w:sz w:val="24"/>
          <w:szCs w:val="24"/>
        </w:rPr>
        <mc:AlternateContent>
          <mc:Choice Requires="wpg">
            <w:drawing>
              <wp:inline distT="0" distB="0" distL="0" distR="0" wp14:anchorId="209C472B" wp14:editId="54D296D9">
                <wp:extent cx="5400675" cy="2487295"/>
                <wp:effectExtent l="57150" t="57150" r="123825" b="122555"/>
                <wp:docPr id="30" name="Group 30"/>
                <wp:cNvGraphicFramePr/>
                <a:graphic xmlns:a="http://schemas.openxmlformats.org/drawingml/2006/main">
                  <a:graphicData uri="http://schemas.microsoft.com/office/word/2010/wordprocessingGroup">
                    <wpg:wgp>
                      <wpg:cNvGrpSpPr/>
                      <wpg:grpSpPr>
                        <a:xfrm>
                          <a:off x="0" y="0"/>
                          <a:ext cx="5400675" cy="2487295"/>
                          <a:chOff x="0" y="0"/>
                          <a:chExt cx="5400675" cy="2487295"/>
                        </a:xfrm>
                      </wpg:grpSpPr>
                      <pic:pic xmlns:pic="http://schemas.openxmlformats.org/drawingml/2006/picture">
                        <pic:nvPicPr>
                          <pic:cNvPr id="22" name="Picture 22" descr="category screenshot&#10;" title="Category screensho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675" cy="248729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wps:wsp>
                        <wps:cNvPr id="28" name="Down Arrow 28"/>
                        <wps:cNvSpPr/>
                        <wps:spPr>
                          <a:xfrm rot="16200000" flipH="1">
                            <a:off x="4312920" y="-175260"/>
                            <a:ext cx="342900" cy="838199"/>
                          </a:xfrm>
                          <a:prstGeom prst="downArrow">
                            <a:avLst>
                              <a:gd name="adj1" fmla="val 27143"/>
                              <a:gd name="adj2" fmla="val 75714"/>
                            </a:avLst>
                          </a:prstGeom>
                          <a:solidFill>
                            <a:srgbClr val="FF0000"/>
                          </a:solidFill>
                          <a:ln w="12700" cap="flat" cmpd="sng" algn="ctr">
                            <a:solidFill>
                              <a:sysClr val="windowText" lastClr="000000"/>
                            </a:solidFill>
                            <a:prstDash val="solid"/>
                            <a:miter lim="800000"/>
                          </a:ln>
                          <a:effectLst>
                            <a:outerShdw blurRad="50800" dist="38100" dir="10800000" algn="r" rotWithShape="0">
                              <a:prstClr val="black">
                                <a:alpha val="40000"/>
                              </a:prstClr>
                            </a:outerShdw>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Down Arrow 29"/>
                        <wps:cNvSpPr/>
                        <wps:spPr>
                          <a:xfrm rot="5400000">
                            <a:off x="1615440" y="350520"/>
                            <a:ext cx="342900" cy="838199"/>
                          </a:xfrm>
                          <a:prstGeom prst="downArrow">
                            <a:avLst>
                              <a:gd name="adj1" fmla="val 27143"/>
                              <a:gd name="adj2" fmla="val 75714"/>
                            </a:avLst>
                          </a:prstGeom>
                          <a:solidFill>
                            <a:srgbClr val="FF0000"/>
                          </a:solidFill>
                          <a:ln w="12700" cap="flat" cmpd="sng" algn="ctr">
                            <a:solidFill>
                              <a:sysClr val="windowText" lastClr="000000"/>
                            </a:solidFill>
                            <a:prstDash val="solid"/>
                            <a:miter lim="800000"/>
                          </a:ln>
                          <a:effectLst>
                            <a:outerShdw blurRad="50800" dist="38100" dir="10800000" algn="r" rotWithShape="0">
                              <a:prstClr val="black">
                                <a:alpha val="40000"/>
                              </a:prstClr>
                            </a:outerShdw>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FA2A2A1" id="Group 30" o:spid="_x0000_s1026" style="width:425.25pt;height:195.85pt;mso-position-horizontal-relative:char;mso-position-vertical-relative:line" coordsize="54006,24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">
                <v:shape id="Picture 22" o:spid="_x0000_s1027" type="#_x0000_t75" alt="category screenshot&#10;" style="position:absolute;width:54006;height:24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3S47CAAAA2wAAAA8AAABkcnMvZG93bnJldi54bWxEj0FrwkAUhO8F/8PyBG9111CaGl1FSkI8&#10;ttaLt0f2mQSzb9PsVuO/dwuFHoeZ+YZZb0fbiSsNvnWsYTFXIIgrZ1quNRy/iuc3ED4gG+wck4Y7&#10;edhuJk9rzIy78SddD6EWEcI+Qw1NCH0mpa8asujnrieO3tkNFkOUQy3NgLcIt51MlHqVFluOCw32&#10;9N5QdTn8WA3fZXfCZa4c5bJQ6Udp0/BitZ5Nx90KRKAx/If/2nujIUng90v8AX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d0uOwgAAANsAAAAPAAAAAAAAAAAAAAAAAJ8C&#10;AABkcnMvZG93bnJldi54bWxQSwUGAAAAAAQABAD3AAAAjgMAAAAA&#10;" stroked="t" strokeweight="1.5pt">
                  <v:stroke endcap="square"/>
                  <v:imagedata r:id="rId21" o:title="category screenshot&#10;"/>
                  <v:shadow on="t" color="black" opacity="28180f" origin="-.5,-.5" offset=".74836mm,.74836mm"/>
                  <v:path arrowok="t"/>
                </v:shape>
                <v:shape id="Down Arrow 28" o:spid="_x0000_s1028" type="#_x0000_t67" style="position:absolute;left:43128;top:-1753;width:3429;height:8382;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oMcEA&#10;AADbAAAADwAAAGRycy9kb3ducmV2LnhtbERPTWvCQBC9F/oflin0VjcGkZi6BgkKQvFglIK3ITsm&#10;wexsyK5J+u+7B8Hj432vs8m0YqDeNZYVzGcRCOLS6oYrBZfz/isB4TyyxtYyKfgjB9nm/W2NqbYj&#10;n2gofCVCCLsUFdTed6mUrqzJoJvZjjhwN9sb9AH2ldQ9jiHctDKOoqU02HBoqLGjvKbyXjyMgh/b&#10;JIvLTh/HXB6vq/x3uHaLQanPj2n7DcLT5F/ip/ugFcRhbPgSf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J6DHBAAAA2wAAAA8AAAAAAAAAAAAAAAAAmAIAAGRycy9kb3du&#10;cmV2LnhtbFBLBQYAAAAABAAEAPUAAACGAwAAAAA=&#10;" adj="14910,7869" fillcolor="red" strokecolor="windowText" strokeweight="1pt">
                  <v:shadow on="t" color="black" opacity="26214f" origin=".5" offset="-3pt,0"/>
                </v:shape>
                <v:shape id="Down Arrow 29" o:spid="_x0000_s1029" type="#_x0000_t67" style="position:absolute;left:16153;top:3505;width:3429;height:838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9ScIA&#10;AADbAAAADwAAAGRycy9kb3ducmV2LnhtbESP0YrCMBRE3xf8h3AFXxZNFVy0GkVE2T5q9QMuzbUt&#10;bW5KE9v69xtB2MdhZs4w2/1gatFR60rLCuazCARxZnXJuYL77TxdgXAeWWNtmRS8yMF+N/raYqxt&#10;z1fqUp+LAGEXo4LC+yaW0mUFGXQz2xAH72Fbgz7INpe6xT7ATS0XUfQjDZYcFgps6FhQVqVPo2DZ&#10;d6/T9zpKqqZKl9d0fkl+7xelJuPhsAHhafD/4U870QoWa3h/CT9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1JwgAAANsAAAAPAAAAAAAAAAAAAAAAAJgCAABkcnMvZG93&#10;bnJldi54bWxQSwUGAAAAAAQABAD1AAAAhwMAAAAA&#10;" adj="14910,7869" fillcolor="red" strokecolor="windowText" strokeweight="1pt">
                  <v:shadow on="t" color="black" opacity="26214f" origin=".5" offset="-3pt,0"/>
                </v:shape>
                <w10:anchorlock/>
              </v:group>
            </w:pict>
          </mc:Fallback>
        </mc:AlternateContent>
      </w:r>
    </w:p>
    <w:p w14:paraId="6ACF5BEF" w14:textId="77777777" w:rsidR="007C1393" w:rsidRPr="00CF1229" w:rsidRDefault="64CB0C70" w:rsidP="006841E3">
      <w:pPr>
        <w:pStyle w:val="Heading3"/>
      </w:pPr>
      <w:r w:rsidRPr="0048072F">
        <w:t>Browse</w:t>
      </w:r>
      <w:r>
        <w:t xml:space="preserve"> </w:t>
      </w:r>
      <w:r w:rsidRPr="0048072F">
        <w:t>Instructor</w:t>
      </w:r>
      <w:r>
        <w:t>-</w:t>
      </w:r>
      <w:r w:rsidRPr="0048072F">
        <w:t>Led</w:t>
      </w:r>
      <w:r>
        <w:t xml:space="preserve"> </w:t>
      </w:r>
      <w:r w:rsidRPr="006841E3">
        <w:t>Learning</w:t>
      </w:r>
    </w:p>
    <w:p w14:paraId="3006C5E1" w14:textId="7BE261AA" w:rsidR="007C1393" w:rsidRPr="00CF1229" w:rsidRDefault="00151BC2" w:rsidP="00C37626">
      <w:pPr>
        <w:spacing w:before="240"/>
        <w:ind w:left="720"/>
        <w:rPr>
          <w:rFonts w:ascii="Verdana" w:hAnsi="Verdana"/>
          <w:sz w:val="24"/>
          <w:szCs w:val="24"/>
        </w:rPr>
      </w:pPr>
      <w:r>
        <w:rPr>
          <w:rFonts w:ascii="Verdana" w:hAnsi="Verdana"/>
          <w:sz w:val="24"/>
          <w:szCs w:val="24"/>
        </w:rPr>
        <w:t>Choose</w:t>
      </w:r>
      <w:r w:rsidR="64CB0C70" w:rsidRPr="64CB0C70">
        <w:rPr>
          <w:rFonts w:ascii="Verdana" w:hAnsi="Verdana"/>
          <w:sz w:val="24"/>
          <w:szCs w:val="24"/>
        </w:rPr>
        <w:t xml:space="preserve"> </w:t>
      </w:r>
      <w:r w:rsidR="00CF4BA1" w:rsidRPr="00467E7E">
        <w:rPr>
          <w:rFonts w:ascii="Verdana" w:hAnsi="Verdana"/>
          <w:b/>
          <w:sz w:val="24"/>
          <w:szCs w:val="24"/>
        </w:rPr>
        <w:t xml:space="preserve">Browse </w:t>
      </w:r>
      <w:r w:rsidR="0051191F" w:rsidRPr="00467E7E">
        <w:rPr>
          <w:rFonts w:ascii="Verdana" w:hAnsi="Verdana"/>
          <w:b/>
          <w:sz w:val="24"/>
          <w:szCs w:val="24"/>
        </w:rPr>
        <w:t>Instructor-Led Learning</w:t>
      </w:r>
      <w:r w:rsidR="0051191F" w:rsidRPr="64CB0C70">
        <w:rPr>
          <w:rFonts w:ascii="Verdana" w:hAnsi="Verdana"/>
          <w:sz w:val="24"/>
          <w:szCs w:val="24"/>
        </w:rPr>
        <w:t xml:space="preserve"> </w:t>
      </w:r>
      <w:r w:rsidR="64CB0C70" w:rsidRPr="64CB0C70">
        <w:rPr>
          <w:rFonts w:ascii="Verdana" w:hAnsi="Verdana"/>
          <w:sz w:val="24"/>
          <w:szCs w:val="24"/>
        </w:rPr>
        <w:t>to filter by category only the training that is in classroom instruction.</w:t>
      </w:r>
    </w:p>
    <w:p w14:paraId="0EE20B81" w14:textId="77777777" w:rsidR="007C1393" w:rsidRPr="0048072F" w:rsidRDefault="64CB0C70" w:rsidP="00C37626">
      <w:pPr>
        <w:pStyle w:val="Heading3"/>
      </w:pPr>
      <w:r w:rsidRPr="0048072F">
        <w:t>Browse Online Learning</w:t>
      </w:r>
    </w:p>
    <w:p w14:paraId="10E00146" w14:textId="36C9A3B4" w:rsidR="007C1393" w:rsidRPr="00CF1229" w:rsidRDefault="00151BC2" w:rsidP="00C37626">
      <w:pPr>
        <w:spacing w:before="240"/>
        <w:ind w:left="720"/>
        <w:rPr>
          <w:rFonts w:ascii="Verdana" w:hAnsi="Verdana"/>
          <w:sz w:val="24"/>
          <w:szCs w:val="24"/>
        </w:rPr>
      </w:pPr>
      <w:r>
        <w:rPr>
          <w:rFonts w:ascii="Verdana" w:hAnsi="Verdana"/>
          <w:sz w:val="24"/>
          <w:szCs w:val="24"/>
        </w:rPr>
        <w:t>Choose</w:t>
      </w:r>
      <w:r w:rsidR="64CB0C70" w:rsidRPr="64CB0C70">
        <w:rPr>
          <w:rFonts w:ascii="Verdana" w:hAnsi="Verdana"/>
          <w:sz w:val="24"/>
          <w:szCs w:val="24"/>
        </w:rPr>
        <w:t xml:space="preserve"> </w:t>
      </w:r>
      <w:r w:rsidR="00CF4BA1" w:rsidRPr="00467E7E">
        <w:rPr>
          <w:rFonts w:ascii="Verdana" w:hAnsi="Verdana"/>
          <w:b/>
          <w:sz w:val="24"/>
          <w:szCs w:val="24"/>
        </w:rPr>
        <w:t>Browse Onl</w:t>
      </w:r>
      <w:r w:rsidR="0051191F" w:rsidRPr="00467E7E">
        <w:rPr>
          <w:rFonts w:ascii="Verdana" w:hAnsi="Verdana"/>
          <w:b/>
          <w:sz w:val="24"/>
          <w:szCs w:val="24"/>
        </w:rPr>
        <w:t>ine Learning</w:t>
      </w:r>
      <w:r w:rsidR="0051191F" w:rsidRPr="64CB0C70">
        <w:rPr>
          <w:rFonts w:ascii="Verdana" w:hAnsi="Verdana"/>
          <w:sz w:val="24"/>
          <w:szCs w:val="24"/>
        </w:rPr>
        <w:t xml:space="preserve"> </w:t>
      </w:r>
      <w:r w:rsidR="64CB0C70" w:rsidRPr="64CB0C70">
        <w:rPr>
          <w:rFonts w:ascii="Verdana" w:hAnsi="Verdana"/>
          <w:sz w:val="24"/>
          <w:szCs w:val="24"/>
        </w:rPr>
        <w:t xml:space="preserve">to filter by category only </w:t>
      </w:r>
      <w:r w:rsidR="0048072F">
        <w:rPr>
          <w:rFonts w:ascii="Verdana" w:hAnsi="Verdana"/>
          <w:sz w:val="24"/>
          <w:szCs w:val="24"/>
        </w:rPr>
        <w:t xml:space="preserve">to </w:t>
      </w:r>
      <w:r w:rsidR="64CB0C70" w:rsidRPr="64CB0C70">
        <w:rPr>
          <w:rFonts w:ascii="Verdana" w:hAnsi="Verdana"/>
          <w:sz w:val="24"/>
          <w:szCs w:val="24"/>
        </w:rPr>
        <w:t>the training that is web-based.</w:t>
      </w:r>
    </w:p>
    <w:p w14:paraId="7C9D90C0" w14:textId="2D46634E" w:rsidR="00D7035A" w:rsidRPr="0048072F" w:rsidRDefault="0048072F" w:rsidP="00C37626">
      <w:pPr>
        <w:pStyle w:val="Heading3"/>
      </w:pPr>
      <w:r w:rsidRPr="0048072F">
        <w:lastRenderedPageBreak/>
        <w:t xml:space="preserve">Add External Training </w:t>
      </w:r>
      <w:r w:rsidR="00CF4BA1">
        <w:t>T</w:t>
      </w:r>
      <w:r w:rsidR="00CF4BA1" w:rsidRPr="0048072F">
        <w:t xml:space="preserve">o </w:t>
      </w:r>
      <w:r w:rsidRPr="0048072F">
        <w:t>Your Transcript</w:t>
      </w:r>
    </w:p>
    <w:p w14:paraId="2E32CABB" w14:textId="5F446DA1" w:rsidR="007E34F6" w:rsidRDefault="007E34F6" w:rsidP="001B7866">
      <w:pPr>
        <w:spacing w:before="240"/>
        <w:ind w:left="720"/>
        <w:rPr>
          <w:rFonts w:ascii="Verdana" w:hAnsi="Verdana"/>
          <w:sz w:val="24"/>
        </w:rPr>
      </w:pPr>
      <w:r w:rsidRPr="00CF4BA1">
        <w:rPr>
          <w:rFonts w:ascii="Verdana" w:hAnsi="Verdana"/>
          <w:sz w:val="24"/>
          <w:szCs w:val="24"/>
        </w:rPr>
        <w:t>External</w:t>
      </w:r>
      <w:r>
        <w:rPr>
          <w:rFonts w:ascii="Verdana" w:hAnsi="Verdana"/>
          <w:sz w:val="24"/>
        </w:rPr>
        <w:t xml:space="preserve"> training is all training that is not offered through the State of Oklahoma Learn Center or through an agency learn center. This can include conferences, training conducted by professional organizations, or training approved by a supervisor or agency.</w:t>
      </w:r>
    </w:p>
    <w:p w14:paraId="2BC76F43" w14:textId="31FE42D1" w:rsidR="0048072F" w:rsidRDefault="006841E3" w:rsidP="00C37626">
      <w:pPr>
        <w:spacing w:before="240"/>
        <w:ind w:left="720"/>
        <w:rPr>
          <w:rFonts w:ascii="Verdana" w:hAnsi="Verdana"/>
          <w:sz w:val="24"/>
          <w:szCs w:val="24"/>
        </w:rPr>
      </w:pPr>
      <w:r>
        <w:rPr>
          <w:rFonts w:ascii="Verdana" w:hAnsi="Verdana"/>
          <w:sz w:val="24"/>
          <w:szCs w:val="24"/>
        </w:rPr>
        <w:t xml:space="preserve">To add that training, </w:t>
      </w:r>
      <w:r w:rsidR="00151BC2">
        <w:rPr>
          <w:rFonts w:ascii="Verdana" w:hAnsi="Verdana"/>
          <w:sz w:val="24"/>
          <w:szCs w:val="24"/>
        </w:rPr>
        <w:t>select</w:t>
      </w:r>
      <w:r w:rsidR="64CB0C70" w:rsidRPr="64CB0C70">
        <w:rPr>
          <w:rFonts w:ascii="Verdana" w:hAnsi="Verdana"/>
          <w:sz w:val="24"/>
          <w:szCs w:val="24"/>
        </w:rPr>
        <w:t xml:space="preserve"> the link</w:t>
      </w:r>
      <w:r>
        <w:rPr>
          <w:rFonts w:ascii="Verdana" w:hAnsi="Verdana"/>
          <w:sz w:val="24"/>
          <w:szCs w:val="24"/>
        </w:rPr>
        <w:t xml:space="preserve"> </w:t>
      </w:r>
      <w:r w:rsidRPr="00467E7E">
        <w:rPr>
          <w:rFonts w:ascii="Verdana" w:hAnsi="Verdana"/>
          <w:b/>
          <w:sz w:val="24"/>
          <w:szCs w:val="24"/>
        </w:rPr>
        <w:t xml:space="preserve">Add External Training </w:t>
      </w:r>
      <w:r w:rsidR="00CF4BA1" w:rsidRPr="00467E7E">
        <w:rPr>
          <w:rFonts w:ascii="Verdana" w:hAnsi="Verdana"/>
          <w:b/>
          <w:sz w:val="24"/>
          <w:szCs w:val="24"/>
        </w:rPr>
        <w:t xml:space="preserve">To </w:t>
      </w:r>
      <w:r w:rsidRPr="00467E7E">
        <w:rPr>
          <w:rFonts w:ascii="Verdana" w:hAnsi="Verdana"/>
          <w:b/>
          <w:sz w:val="24"/>
          <w:szCs w:val="24"/>
        </w:rPr>
        <w:t>Your Transcript</w:t>
      </w:r>
      <w:r>
        <w:rPr>
          <w:rFonts w:ascii="Verdana" w:hAnsi="Verdana"/>
          <w:sz w:val="24"/>
          <w:szCs w:val="24"/>
        </w:rPr>
        <w:t>.</w:t>
      </w:r>
      <w:r w:rsidR="64CB0C70" w:rsidRPr="64CB0C70">
        <w:rPr>
          <w:rFonts w:ascii="Verdana" w:hAnsi="Verdana"/>
          <w:sz w:val="24"/>
          <w:szCs w:val="24"/>
        </w:rPr>
        <w:t xml:space="preserve"> </w:t>
      </w:r>
      <w:r w:rsidR="64CB0C70" w:rsidRPr="00467E7E">
        <w:rPr>
          <w:rFonts w:ascii="Verdana" w:hAnsi="Verdana"/>
          <w:b/>
          <w:sz w:val="24"/>
          <w:szCs w:val="24"/>
        </w:rPr>
        <w:t>My Tasks</w:t>
      </w:r>
      <w:r w:rsidR="64CB0C70" w:rsidRPr="64CB0C70">
        <w:rPr>
          <w:rFonts w:ascii="Verdana" w:hAnsi="Verdana"/>
          <w:sz w:val="24"/>
          <w:szCs w:val="24"/>
        </w:rPr>
        <w:t xml:space="preserve"> </w:t>
      </w:r>
      <w:r>
        <w:rPr>
          <w:rFonts w:ascii="Verdana" w:hAnsi="Verdana"/>
          <w:sz w:val="24"/>
          <w:szCs w:val="24"/>
        </w:rPr>
        <w:t xml:space="preserve">window opens </w:t>
      </w:r>
      <w:r w:rsidR="64CB0C70" w:rsidRPr="64CB0C70">
        <w:rPr>
          <w:rFonts w:ascii="Verdana" w:hAnsi="Verdana"/>
          <w:sz w:val="24"/>
          <w:szCs w:val="24"/>
        </w:rPr>
        <w:t xml:space="preserve">where you would enter external training. </w:t>
      </w:r>
      <w:r w:rsidRPr="00ED3D50">
        <w:rPr>
          <w:rFonts w:ascii="Verdana" w:hAnsi="Verdana"/>
          <w:sz w:val="24"/>
          <w:szCs w:val="24"/>
          <w:rPrChange w:id="29" w:author="Jake Lowrey" w:date="2018-08-20T08:22:00Z">
            <w:rPr>
              <w:rFonts w:ascii="Verdana" w:hAnsi="Verdana"/>
              <w:sz w:val="24"/>
              <w:szCs w:val="24"/>
            </w:rPr>
          </w:rPrChange>
        </w:rPr>
        <w:t>(</w:t>
      </w:r>
      <w:r w:rsidRPr="00ED3D50">
        <w:rPr>
          <w:rFonts w:ascii="Verdana" w:hAnsi="Verdana"/>
          <w:sz w:val="24"/>
          <w:szCs w:val="24"/>
          <w:rPrChange w:id="30" w:author="Jake Lowrey" w:date="2018-08-20T08:22:00Z">
            <w:rPr>
              <w:rFonts w:ascii="Verdana" w:hAnsi="Verdana"/>
              <w:sz w:val="24"/>
              <w:szCs w:val="24"/>
              <w:highlight w:val="yellow"/>
            </w:rPr>
          </w:rPrChange>
        </w:rPr>
        <w:t xml:space="preserve">See </w:t>
      </w:r>
      <w:ins w:id="31" w:author="Jake Lowrey" w:date="2018-08-20T08:22:00Z">
        <w:r w:rsidR="00ED3D50">
          <w:rPr>
            <w:rFonts w:ascii="Verdana" w:hAnsi="Verdana"/>
            <w:sz w:val="24"/>
            <w:szCs w:val="24"/>
          </w:rPr>
          <w:fldChar w:fldCharType="begin"/>
        </w:r>
        <w:r w:rsidR="00ED3D50">
          <w:rPr>
            <w:rFonts w:ascii="Verdana" w:hAnsi="Verdana"/>
            <w:sz w:val="24"/>
            <w:szCs w:val="24"/>
          </w:rPr>
          <w:instrText xml:space="preserve"> HYPERLINK "http://omes.ok.gov/sites/g/files/gmc316/f/CommonLearnerTasksQuickBit.docx" </w:instrText>
        </w:r>
        <w:r w:rsidR="00ED3D50">
          <w:rPr>
            <w:rFonts w:ascii="Verdana" w:hAnsi="Verdana"/>
            <w:sz w:val="24"/>
            <w:szCs w:val="24"/>
          </w:rPr>
        </w:r>
        <w:r w:rsidR="00ED3D50">
          <w:rPr>
            <w:rFonts w:ascii="Verdana" w:hAnsi="Verdana"/>
            <w:sz w:val="24"/>
            <w:szCs w:val="24"/>
          </w:rPr>
          <w:fldChar w:fldCharType="separate"/>
        </w:r>
        <w:r w:rsidR="001B7866" w:rsidRPr="00ED3D50">
          <w:rPr>
            <w:rStyle w:val="Hyperlink"/>
            <w:rFonts w:ascii="Verdana" w:hAnsi="Verdana"/>
            <w:sz w:val="24"/>
            <w:szCs w:val="24"/>
            <w:rPrChange w:id="32" w:author="Jake Lowrey" w:date="2018-08-20T08:22:00Z">
              <w:rPr>
                <w:rFonts w:ascii="Verdana" w:hAnsi="Verdana"/>
                <w:sz w:val="24"/>
                <w:szCs w:val="24"/>
                <w:highlight w:val="yellow"/>
              </w:rPr>
            </w:rPrChange>
          </w:rPr>
          <w:t>Common Learner Tasks</w:t>
        </w:r>
        <w:r w:rsidR="00ED3D50">
          <w:rPr>
            <w:rFonts w:ascii="Verdana" w:hAnsi="Verdana"/>
            <w:sz w:val="24"/>
            <w:szCs w:val="24"/>
          </w:rPr>
          <w:fldChar w:fldCharType="end"/>
        </w:r>
      </w:ins>
      <w:r w:rsidRPr="00ED3D50">
        <w:rPr>
          <w:rFonts w:ascii="Verdana" w:hAnsi="Verdana"/>
          <w:sz w:val="24"/>
          <w:szCs w:val="24"/>
          <w:rPrChange w:id="33" w:author="Jake Lowrey" w:date="2018-08-20T08:22:00Z">
            <w:rPr>
              <w:rFonts w:ascii="Verdana" w:hAnsi="Verdana"/>
              <w:sz w:val="24"/>
              <w:szCs w:val="24"/>
              <w:highlight w:val="yellow"/>
            </w:rPr>
          </w:rPrChange>
        </w:rPr>
        <w:t>.</w:t>
      </w:r>
    </w:p>
    <w:p w14:paraId="43C70A0A" w14:textId="5E91458A" w:rsidR="00D7035A" w:rsidRPr="00CF1229" w:rsidRDefault="0048072F" w:rsidP="00C37626">
      <w:pPr>
        <w:spacing w:before="240"/>
        <w:ind w:left="720"/>
        <w:rPr>
          <w:rFonts w:ascii="Verdana" w:hAnsi="Verdana"/>
          <w:sz w:val="24"/>
          <w:szCs w:val="24"/>
        </w:rPr>
      </w:pPr>
      <w:r w:rsidRPr="0048072F">
        <w:rPr>
          <w:rFonts w:ascii="Verdana" w:hAnsi="Verdana"/>
          <w:b/>
          <w:sz w:val="24"/>
          <w:szCs w:val="24"/>
        </w:rPr>
        <w:t>Note</w:t>
      </w:r>
      <w:r>
        <w:rPr>
          <w:rFonts w:ascii="Verdana" w:hAnsi="Verdana"/>
          <w:sz w:val="24"/>
          <w:szCs w:val="24"/>
        </w:rPr>
        <w:t>: HCM employees must have supervisor approval before the training is added to the</w:t>
      </w:r>
      <w:r w:rsidR="006841E3">
        <w:rPr>
          <w:rFonts w:ascii="Verdana" w:hAnsi="Verdana"/>
          <w:sz w:val="24"/>
          <w:szCs w:val="24"/>
        </w:rPr>
        <w:t xml:space="preserve"> employee LEARN</w:t>
      </w:r>
      <w:r>
        <w:rPr>
          <w:rFonts w:ascii="Verdana" w:hAnsi="Verdana"/>
          <w:sz w:val="24"/>
          <w:szCs w:val="24"/>
        </w:rPr>
        <w:t xml:space="preserve"> transcript.</w:t>
      </w:r>
      <w:r w:rsidR="00CF4BA1">
        <w:rPr>
          <w:rFonts w:ascii="Verdana" w:hAnsi="Verdana"/>
          <w:sz w:val="24"/>
          <w:szCs w:val="24"/>
        </w:rPr>
        <w:t xml:space="preserve"> </w:t>
      </w:r>
      <w:r>
        <w:rPr>
          <w:rFonts w:ascii="Verdana" w:hAnsi="Verdana"/>
          <w:sz w:val="24"/>
          <w:szCs w:val="24"/>
        </w:rPr>
        <w:t>Agencies may have their own process regarding external training approval.</w:t>
      </w:r>
      <w:r w:rsidR="00CF4BA1">
        <w:rPr>
          <w:rFonts w:ascii="Verdana" w:hAnsi="Verdana"/>
          <w:sz w:val="24"/>
          <w:szCs w:val="24"/>
        </w:rPr>
        <w:t xml:space="preserve"> </w:t>
      </w:r>
      <w:r>
        <w:rPr>
          <w:rFonts w:ascii="Verdana" w:hAnsi="Verdana"/>
          <w:sz w:val="24"/>
          <w:szCs w:val="24"/>
        </w:rPr>
        <w:t xml:space="preserve">For example, some agencies may require approval before uploading. </w:t>
      </w:r>
      <w:r w:rsidR="006841E3">
        <w:rPr>
          <w:rFonts w:ascii="Verdana" w:hAnsi="Verdana"/>
          <w:sz w:val="24"/>
          <w:szCs w:val="24"/>
        </w:rPr>
        <w:t>See your learning administrator for guidance.</w:t>
      </w:r>
    </w:p>
    <w:p w14:paraId="45D8F7E0" w14:textId="4F295B83" w:rsidR="003D7729" w:rsidRDefault="64CB0C70" w:rsidP="00276573">
      <w:pPr>
        <w:pStyle w:val="Heading2"/>
      </w:pPr>
      <w:r>
        <w:t>Need Help?</w:t>
      </w:r>
      <w:r w:rsidR="00C37626" w:rsidRPr="00C37626">
        <w:rPr>
          <w:noProof/>
        </w:rPr>
        <w:t xml:space="preserve"> </w:t>
      </w:r>
    </w:p>
    <w:p w14:paraId="5CD473E2" w14:textId="11323420" w:rsidR="00C37626" w:rsidRDefault="00C37626" w:rsidP="00C37626">
      <w:pPr>
        <w:spacing w:before="240"/>
        <w:ind w:left="720"/>
        <w:jc w:val="center"/>
        <w:rPr>
          <w:rFonts w:ascii="Verdana" w:hAnsi="Verdana"/>
          <w:sz w:val="24"/>
          <w:szCs w:val="24"/>
        </w:rPr>
      </w:pPr>
      <w:r>
        <w:rPr>
          <w:noProof/>
        </w:rPr>
        <w:drawing>
          <wp:inline distT="0" distB="0" distL="0" distR="0" wp14:anchorId="4126679E" wp14:editId="7961EE90">
            <wp:extent cx="3790950" cy="2714625"/>
            <wp:effectExtent l="57150" t="57150" r="114300" b="123825"/>
            <wp:docPr id="23" name="Picture 23" descr="screenshot of Need Help&#10;" title="screenshot of Need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90950" cy="27146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C8F7CA" w14:textId="61809FCE" w:rsidR="00C37626" w:rsidRDefault="64CB0C70" w:rsidP="00C37626">
      <w:pPr>
        <w:spacing w:before="240"/>
        <w:ind w:left="720"/>
        <w:rPr>
          <w:noProof/>
        </w:rPr>
      </w:pPr>
      <w:r w:rsidRPr="64CB0C70">
        <w:rPr>
          <w:rFonts w:ascii="Verdana" w:hAnsi="Verdana"/>
          <w:sz w:val="24"/>
          <w:szCs w:val="24"/>
        </w:rPr>
        <w:t xml:space="preserve">In this area, learners can find helpful resources such as </w:t>
      </w:r>
      <w:r w:rsidRPr="00467E7E">
        <w:rPr>
          <w:rFonts w:ascii="Verdana" w:hAnsi="Verdana"/>
          <w:b/>
          <w:sz w:val="24"/>
          <w:szCs w:val="24"/>
        </w:rPr>
        <w:t>FAQ</w:t>
      </w:r>
      <w:r w:rsidRPr="64CB0C70">
        <w:rPr>
          <w:rFonts w:ascii="Verdana" w:hAnsi="Verdana"/>
          <w:sz w:val="24"/>
          <w:szCs w:val="24"/>
        </w:rPr>
        <w:t xml:space="preserve"> (Frequently Asked Questions), access to LEARN training manuals, link to </w:t>
      </w:r>
      <w:r w:rsidR="00151BC2" w:rsidRPr="00467E7E">
        <w:rPr>
          <w:rFonts w:ascii="Verdana" w:hAnsi="Verdana"/>
          <w:b/>
          <w:sz w:val="24"/>
          <w:szCs w:val="24"/>
        </w:rPr>
        <w:t xml:space="preserve">Taleo </w:t>
      </w:r>
      <w:r w:rsidRPr="00467E7E">
        <w:rPr>
          <w:rFonts w:ascii="Verdana" w:hAnsi="Verdana"/>
          <w:b/>
          <w:sz w:val="24"/>
          <w:szCs w:val="24"/>
        </w:rPr>
        <w:t>LEARN Help</w:t>
      </w:r>
      <w:r w:rsidRPr="64CB0C70">
        <w:rPr>
          <w:rFonts w:ascii="Verdana" w:hAnsi="Verdana"/>
          <w:sz w:val="24"/>
          <w:szCs w:val="24"/>
        </w:rPr>
        <w:t xml:space="preserve">, and a </w:t>
      </w:r>
      <w:r w:rsidR="004668F2" w:rsidRPr="00467E7E">
        <w:rPr>
          <w:rFonts w:ascii="Verdana" w:hAnsi="Verdana"/>
          <w:b/>
          <w:sz w:val="24"/>
          <w:szCs w:val="24"/>
        </w:rPr>
        <w:t>Classroom Accessibility</w:t>
      </w:r>
      <w:r w:rsidR="0093277D">
        <w:rPr>
          <w:rFonts w:ascii="Verdana" w:hAnsi="Verdana"/>
          <w:sz w:val="24"/>
          <w:szCs w:val="24"/>
        </w:rPr>
        <w:t xml:space="preserve"> </w:t>
      </w:r>
      <w:r w:rsidRPr="64CB0C70">
        <w:rPr>
          <w:rFonts w:ascii="Verdana" w:hAnsi="Verdana"/>
          <w:sz w:val="24"/>
          <w:szCs w:val="24"/>
        </w:rPr>
        <w:t xml:space="preserve">link to notify staff of accessibility needs for classroom/course </w:t>
      </w:r>
      <w:r w:rsidR="0051191F">
        <w:rPr>
          <w:rFonts w:ascii="Verdana" w:hAnsi="Verdana"/>
          <w:sz w:val="24"/>
          <w:szCs w:val="24"/>
        </w:rPr>
        <w:t>training or testing</w:t>
      </w:r>
      <w:r w:rsidRPr="64CB0C70">
        <w:rPr>
          <w:rFonts w:ascii="Verdana" w:hAnsi="Verdana"/>
          <w:sz w:val="24"/>
          <w:szCs w:val="24"/>
        </w:rPr>
        <w:t>.</w:t>
      </w:r>
      <w:r w:rsidR="00C37626" w:rsidRPr="00C37626">
        <w:rPr>
          <w:noProof/>
        </w:rPr>
        <w:t xml:space="preserve"> </w:t>
      </w:r>
    </w:p>
    <w:p w14:paraId="3FDBAF5B" w14:textId="23CA9DB8" w:rsidR="0048072F" w:rsidRDefault="00C37626" w:rsidP="00AA66A8">
      <w:pPr>
        <w:rPr>
          <w:rFonts w:ascii="Verdana" w:hAnsi="Verdana"/>
          <w:sz w:val="24"/>
          <w:szCs w:val="24"/>
        </w:rPr>
      </w:pPr>
      <w:r w:rsidRPr="00C37626">
        <w:rPr>
          <w:rStyle w:val="Heading1Char"/>
        </w:rPr>
        <w:t>Related Topics</w:t>
      </w:r>
      <w:r w:rsidR="0048072F">
        <w:rPr>
          <w:rFonts w:ascii="Verdana" w:hAnsi="Verdana"/>
          <w:sz w:val="24"/>
          <w:szCs w:val="24"/>
        </w:rPr>
        <w:t>:</w:t>
      </w:r>
    </w:p>
    <w:p w14:paraId="204BE022" w14:textId="09F4417A" w:rsidR="0093277D" w:rsidRDefault="00ED3D50" w:rsidP="00467E7E">
      <w:pPr>
        <w:spacing w:after="0"/>
        <w:rPr>
          <w:rFonts w:ascii="Verdana" w:hAnsi="Verdana"/>
          <w:sz w:val="24"/>
          <w:szCs w:val="24"/>
          <w:highlight w:val="yellow"/>
        </w:rPr>
      </w:pPr>
      <w:ins w:id="34" w:author="Jake Lowrey" w:date="2018-08-20T08:23:00Z">
        <w:r>
          <w:rPr>
            <w:rFonts w:ascii="Verdana" w:hAnsi="Verdana"/>
            <w:sz w:val="24"/>
            <w:szCs w:val="24"/>
          </w:rPr>
          <w:fldChar w:fldCharType="begin"/>
        </w:r>
        <w:r>
          <w:rPr>
            <w:rFonts w:ascii="Verdana" w:hAnsi="Verdana"/>
            <w:sz w:val="24"/>
            <w:szCs w:val="24"/>
          </w:rPr>
          <w:instrText xml:space="preserve"> HYPERLINK "http://omes.ok.gov/sites/g/files/gmc316/f/UserNavigationQuickBit.docx" </w:instrText>
        </w:r>
        <w:r>
          <w:rPr>
            <w:rFonts w:ascii="Verdana" w:hAnsi="Verdana"/>
            <w:sz w:val="24"/>
            <w:szCs w:val="24"/>
          </w:rPr>
        </w:r>
        <w:r>
          <w:rPr>
            <w:rFonts w:ascii="Verdana" w:hAnsi="Verdana"/>
            <w:sz w:val="24"/>
            <w:szCs w:val="24"/>
          </w:rPr>
          <w:fldChar w:fldCharType="separate"/>
        </w:r>
        <w:del w:id="35" w:author="Jake Lowrey" w:date="2018-08-20T08:22:00Z">
          <w:r w:rsidR="00F66183" w:rsidRPr="00ED3D50" w:rsidDel="00ED3D50">
            <w:rPr>
              <w:rStyle w:val="Hyperlink"/>
              <w:rFonts w:ascii="Verdana" w:hAnsi="Verdana"/>
              <w:sz w:val="24"/>
              <w:szCs w:val="24"/>
              <w:rPrChange w:id="36" w:author="Jake Lowrey" w:date="2018-08-20T08:22:00Z">
                <w:rPr>
                  <w:rFonts w:ascii="Verdana" w:hAnsi="Verdana"/>
                  <w:sz w:val="24"/>
                  <w:szCs w:val="24"/>
                  <w:highlight w:val="yellow"/>
                </w:rPr>
              </w:rPrChange>
            </w:rPr>
            <w:delText>L</w:delText>
          </w:r>
          <w:r w:rsidR="00A07381" w:rsidRPr="00ED3D50" w:rsidDel="00ED3D50">
            <w:rPr>
              <w:rStyle w:val="Hyperlink"/>
              <w:rFonts w:ascii="Verdana" w:hAnsi="Verdana"/>
              <w:sz w:val="24"/>
              <w:szCs w:val="24"/>
              <w:rPrChange w:id="37" w:author="Jake Lowrey" w:date="2018-08-20T08:22:00Z">
                <w:rPr>
                  <w:rFonts w:ascii="Verdana" w:hAnsi="Verdana"/>
                  <w:sz w:val="24"/>
                  <w:szCs w:val="24"/>
                  <w:highlight w:val="yellow"/>
                </w:rPr>
              </w:rPrChange>
            </w:rPr>
            <w:delText xml:space="preserve">EARNER </w:delText>
          </w:r>
        </w:del>
        <w:r w:rsidRPr="00ED3D50">
          <w:rPr>
            <w:rStyle w:val="Hyperlink"/>
            <w:rFonts w:ascii="Verdana" w:hAnsi="Verdana"/>
            <w:sz w:val="24"/>
            <w:szCs w:val="24"/>
            <w:rPrChange w:id="38" w:author="Jake Lowrey" w:date="2018-08-20T08:22:00Z">
              <w:rPr>
                <w:rFonts w:ascii="Verdana" w:hAnsi="Verdana"/>
                <w:sz w:val="24"/>
                <w:szCs w:val="24"/>
                <w:highlight w:val="yellow"/>
              </w:rPr>
            </w:rPrChange>
          </w:rPr>
          <w:t>L</w:t>
        </w:r>
        <w:r w:rsidRPr="00ED3D50">
          <w:rPr>
            <w:rStyle w:val="Hyperlink"/>
            <w:rFonts w:ascii="Verdana" w:hAnsi="Verdana"/>
            <w:sz w:val="24"/>
            <w:szCs w:val="24"/>
            <w:rPrChange w:id="39" w:author="Jake Lowrey" w:date="2018-08-20T08:22:00Z">
              <w:rPr>
                <w:rFonts w:ascii="Verdana" w:hAnsi="Verdana"/>
                <w:sz w:val="24"/>
                <w:szCs w:val="24"/>
                <w:highlight w:val="yellow"/>
              </w:rPr>
            </w:rPrChange>
          </w:rPr>
          <w:t>ear</w:t>
        </w:r>
        <w:r w:rsidRPr="00ED3D50">
          <w:rPr>
            <w:rStyle w:val="Hyperlink"/>
            <w:rFonts w:ascii="Verdana" w:hAnsi="Verdana"/>
            <w:sz w:val="24"/>
            <w:szCs w:val="24"/>
          </w:rPr>
          <w:t>n</w:t>
        </w:r>
        <w:r w:rsidRPr="00ED3D50">
          <w:rPr>
            <w:rStyle w:val="Hyperlink"/>
            <w:rFonts w:ascii="Verdana" w:hAnsi="Verdana"/>
            <w:sz w:val="24"/>
            <w:szCs w:val="24"/>
            <w:rPrChange w:id="40" w:author="Jake Lowrey" w:date="2018-08-20T08:22:00Z">
              <w:rPr>
                <w:rFonts w:ascii="Verdana" w:hAnsi="Verdana"/>
                <w:sz w:val="24"/>
                <w:szCs w:val="24"/>
                <w:highlight w:val="yellow"/>
              </w:rPr>
            </w:rPrChange>
          </w:rPr>
          <w:t>er</w:t>
        </w:r>
        <w:r w:rsidRPr="00ED3D50">
          <w:rPr>
            <w:rStyle w:val="Hyperlink"/>
            <w:rFonts w:ascii="Verdana" w:hAnsi="Verdana"/>
            <w:sz w:val="24"/>
            <w:szCs w:val="24"/>
            <w:rPrChange w:id="41" w:author="Jake Lowrey" w:date="2018-08-20T08:22:00Z">
              <w:rPr>
                <w:rFonts w:ascii="Verdana" w:hAnsi="Verdana"/>
                <w:sz w:val="24"/>
                <w:szCs w:val="24"/>
                <w:highlight w:val="yellow"/>
              </w:rPr>
            </w:rPrChange>
          </w:rPr>
          <w:t xml:space="preserve"> </w:t>
        </w:r>
        <w:r w:rsidR="00A07381" w:rsidRPr="00ED3D50">
          <w:rPr>
            <w:rStyle w:val="Hyperlink"/>
            <w:rFonts w:ascii="Verdana" w:hAnsi="Verdana"/>
            <w:sz w:val="24"/>
            <w:szCs w:val="24"/>
            <w:rPrChange w:id="42" w:author="Jake Lowrey" w:date="2018-08-20T08:22:00Z">
              <w:rPr>
                <w:rFonts w:ascii="Verdana" w:hAnsi="Verdana"/>
                <w:sz w:val="24"/>
                <w:szCs w:val="24"/>
                <w:highlight w:val="yellow"/>
              </w:rPr>
            </w:rPrChange>
          </w:rPr>
          <w:t>Navigation Quick Bit</w:t>
        </w:r>
        <w:r>
          <w:rPr>
            <w:rFonts w:ascii="Verdana" w:hAnsi="Verdana"/>
            <w:sz w:val="24"/>
            <w:szCs w:val="24"/>
          </w:rPr>
          <w:fldChar w:fldCharType="end"/>
        </w:r>
      </w:ins>
    </w:p>
    <w:p w14:paraId="7B2C3E58" w14:textId="4941C686" w:rsidR="00A07381" w:rsidRPr="00E35873" w:rsidRDefault="00ED3D50" w:rsidP="00AA66A8">
      <w:pPr>
        <w:rPr>
          <w:rFonts w:ascii="Verdana" w:hAnsi="Verdana"/>
          <w:sz w:val="24"/>
          <w:szCs w:val="24"/>
        </w:rPr>
      </w:pPr>
      <w:ins w:id="43" w:author="Jake Lowrey" w:date="2018-08-20T08:24:00Z">
        <w:r>
          <w:rPr>
            <w:rFonts w:ascii="Verdana" w:hAnsi="Verdana"/>
            <w:sz w:val="24"/>
            <w:szCs w:val="24"/>
          </w:rPr>
          <w:fldChar w:fldCharType="begin"/>
        </w:r>
        <w:r>
          <w:rPr>
            <w:rFonts w:ascii="Verdana" w:hAnsi="Verdana"/>
            <w:sz w:val="24"/>
            <w:szCs w:val="24"/>
          </w:rPr>
          <w:instrText xml:space="preserve"> HYPERLINK "http://omes.ok.gov/sites/g/files/gmc316/f/CommonLearnerTasksQuickBit.docx" </w:instrText>
        </w:r>
        <w:r>
          <w:rPr>
            <w:rFonts w:ascii="Verdana" w:hAnsi="Verdana"/>
            <w:sz w:val="24"/>
            <w:szCs w:val="24"/>
          </w:rPr>
        </w:r>
        <w:r>
          <w:rPr>
            <w:rFonts w:ascii="Verdana" w:hAnsi="Verdana"/>
            <w:sz w:val="24"/>
            <w:szCs w:val="24"/>
          </w:rPr>
          <w:fldChar w:fldCharType="separate"/>
        </w:r>
        <w:r w:rsidR="00F66183" w:rsidRPr="00ED3D50">
          <w:rPr>
            <w:rStyle w:val="Hyperlink"/>
            <w:rFonts w:ascii="Verdana" w:hAnsi="Verdana"/>
            <w:sz w:val="24"/>
            <w:szCs w:val="24"/>
            <w:rPrChange w:id="44" w:author="Jake Lowrey" w:date="2018-08-20T08:23:00Z">
              <w:rPr>
                <w:rFonts w:ascii="Verdana" w:hAnsi="Verdana"/>
                <w:sz w:val="24"/>
                <w:szCs w:val="24"/>
                <w:highlight w:val="yellow"/>
              </w:rPr>
            </w:rPrChange>
          </w:rPr>
          <w:t xml:space="preserve">Common </w:t>
        </w:r>
        <w:del w:id="45" w:author="Jake Lowrey" w:date="2018-08-20T08:24:00Z">
          <w:r w:rsidR="00F66183" w:rsidRPr="00ED3D50" w:rsidDel="00ED3D50">
            <w:rPr>
              <w:rStyle w:val="Hyperlink"/>
              <w:rFonts w:ascii="Verdana" w:hAnsi="Verdana"/>
              <w:sz w:val="24"/>
              <w:szCs w:val="24"/>
              <w:rPrChange w:id="46" w:author="Jake Lowrey" w:date="2018-08-20T08:23:00Z">
                <w:rPr>
                  <w:rFonts w:ascii="Verdana" w:hAnsi="Verdana"/>
                  <w:sz w:val="24"/>
                  <w:szCs w:val="24"/>
                  <w:highlight w:val="yellow"/>
                </w:rPr>
              </w:rPrChange>
            </w:rPr>
            <w:delText xml:space="preserve">LEARNER </w:delText>
          </w:r>
        </w:del>
        <w:r w:rsidRPr="00ED3D50">
          <w:rPr>
            <w:rStyle w:val="Hyperlink"/>
            <w:rFonts w:ascii="Verdana" w:hAnsi="Verdana"/>
            <w:sz w:val="24"/>
            <w:szCs w:val="24"/>
            <w:rPrChange w:id="47" w:author="Jake Lowrey" w:date="2018-08-20T08:23:00Z">
              <w:rPr>
                <w:rFonts w:ascii="Verdana" w:hAnsi="Verdana"/>
                <w:sz w:val="24"/>
                <w:szCs w:val="24"/>
                <w:highlight w:val="yellow"/>
              </w:rPr>
            </w:rPrChange>
          </w:rPr>
          <w:t>L</w:t>
        </w:r>
        <w:r w:rsidRPr="00ED3D50">
          <w:rPr>
            <w:rStyle w:val="Hyperlink"/>
            <w:rFonts w:ascii="Verdana" w:hAnsi="Verdana"/>
            <w:sz w:val="24"/>
            <w:szCs w:val="24"/>
          </w:rPr>
          <w:t>earner</w:t>
        </w:r>
        <w:r w:rsidRPr="00ED3D50">
          <w:rPr>
            <w:rStyle w:val="Hyperlink"/>
            <w:rFonts w:ascii="Verdana" w:hAnsi="Verdana"/>
            <w:sz w:val="24"/>
            <w:szCs w:val="24"/>
            <w:rPrChange w:id="48" w:author="Jake Lowrey" w:date="2018-08-20T08:23:00Z">
              <w:rPr>
                <w:rFonts w:ascii="Verdana" w:hAnsi="Verdana"/>
                <w:sz w:val="24"/>
                <w:szCs w:val="24"/>
                <w:highlight w:val="yellow"/>
              </w:rPr>
            </w:rPrChange>
          </w:rPr>
          <w:t xml:space="preserve"> </w:t>
        </w:r>
        <w:r w:rsidR="00F66183" w:rsidRPr="00ED3D50">
          <w:rPr>
            <w:rStyle w:val="Hyperlink"/>
            <w:rFonts w:ascii="Verdana" w:hAnsi="Verdana"/>
            <w:sz w:val="24"/>
            <w:szCs w:val="24"/>
            <w:rPrChange w:id="49" w:author="Jake Lowrey" w:date="2018-08-20T08:23:00Z">
              <w:rPr>
                <w:rFonts w:ascii="Verdana" w:hAnsi="Verdana"/>
                <w:sz w:val="24"/>
                <w:szCs w:val="24"/>
                <w:highlight w:val="yellow"/>
              </w:rPr>
            </w:rPrChange>
          </w:rPr>
          <w:t>Tasks</w:t>
        </w:r>
        <w:r>
          <w:rPr>
            <w:rFonts w:ascii="Verdana" w:hAnsi="Verdana"/>
            <w:sz w:val="24"/>
            <w:szCs w:val="24"/>
          </w:rPr>
          <w:fldChar w:fldCharType="end"/>
        </w:r>
      </w:ins>
      <w:bookmarkStart w:id="50" w:name="_GoBack"/>
      <w:bookmarkEnd w:id="50"/>
    </w:p>
    <w:sectPr w:rsidR="00A07381" w:rsidRPr="00E35873" w:rsidSect="00330217">
      <w:footerReference w:type="default" r:id="rId23"/>
      <w:pgSz w:w="12240" w:h="15840"/>
      <w:pgMar w:top="720" w:right="720" w:bottom="720" w:left="720" w:header="720" w:footer="2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3BE935" w14:textId="77777777" w:rsidR="00DC2726" w:rsidRDefault="00DC2726" w:rsidP="00100078">
      <w:pPr>
        <w:spacing w:after="0" w:line="240" w:lineRule="auto"/>
      </w:pPr>
      <w:r>
        <w:separator/>
      </w:r>
    </w:p>
  </w:endnote>
  <w:endnote w:type="continuationSeparator" w:id="0">
    <w:p w14:paraId="75E2B6F4" w14:textId="77777777" w:rsidR="00DC2726" w:rsidRDefault="00DC2726" w:rsidP="00100078">
      <w:pPr>
        <w:spacing w:after="0" w:line="240" w:lineRule="auto"/>
      </w:pPr>
      <w:r>
        <w:continuationSeparator/>
      </w:r>
    </w:p>
  </w:endnote>
  <w:endnote w:type="continuationNotice" w:id="1">
    <w:p w14:paraId="0E5E03B5" w14:textId="77777777" w:rsidR="00DC2726" w:rsidRDefault="00DC27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5DEE3" w14:textId="6C3CF917" w:rsidR="001E550B" w:rsidRDefault="001E550B" w:rsidP="00330217">
    <w:pPr>
      <w:pStyle w:val="Footer"/>
      <w:tabs>
        <w:tab w:val="clear" w:pos="4680"/>
        <w:tab w:val="clear" w:pos="9360"/>
        <w:tab w:val="left" w:pos="4860"/>
        <w:tab w:val="left" w:pos="9225"/>
        <w:tab w:val="right" w:pos="10620"/>
      </w:tabs>
    </w:pPr>
    <w:r>
      <w:tab/>
    </w:r>
    <w:r>
      <w:tab/>
    </w:r>
    <w:r>
      <w:tab/>
    </w:r>
    <w:r>
      <w:rPr>
        <w:noProof/>
      </w:rPr>
      <w:fldChar w:fldCharType="begin"/>
    </w:r>
    <w:r>
      <w:instrText xml:space="preserve"> PAGE   \* MERGEFORMAT </w:instrText>
    </w:r>
    <w:r>
      <w:fldChar w:fldCharType="separate"/>
    </w:r>
    <w:r w:rsidR="00ED3D50">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8E4262" w14:textId="77777777" w:rsidR="00DC2726" w:rsidRDefault="00DC2726" w:rsidP="00100078">
      <w:pPr>
        <w:spacing w:after="0" w:line="240" w:lineRule="auto"/>
      </w:pPr>
      <w:r>
        <w:separator/>
      </w:r>
    </w:p>
  </w:footnote>
  <w:footnote w:type="continuationSeparator" w:id="0">
    <w:p w14:paraId="39262E2B" w14:textId="77777777" w:rsidR="00DC2726" w:rsidRDefault="00DC2726" w:rsidP="00100078">
      <w:pPr>
        <w:spacing w:after="0" w:line="240" w:lineRule="auto"/>
      </w:pPr>
      <w:r>
        <w:continuationSeparator/>
      </w:r>
    </w:p>
  </w:footnote>
  <w:footnote w:type="continuationNotice" w:id="1">
    <w:p w14:paraId="306F0F51" w14:textId="77777777" w:rsidR="00DC2726" w:rsidRDefault="00DC2726">
      <w:pPr>
        <w:spacing w:after="0" w:line="240" w:lineRule="auto"/>
      </w:pP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ke Lowrey">
    <w15:presenceInfo w15:providerId="AD" w15:userId="S-1-5-21-3105621484-1315669831-298050114-57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B77"/>
    <w:rsid w:val="0004579D"/>
    <w:rsid w:val="000D3A6C"/>
    <w:rsid w:val="000E6622"/>
    <w:rsid w:val="00100078"/>
    <w:rsid w:val="00140FC8"/>
    <w:rsid w:val="00151BC2"/>
    <w:rsid w:val="00177BA6"/>
    <w:rsid w:val="001B41C4"/>
    <w:rsid w:val="001B699C"/>
    <w:rsid w:val="001B7866"/>
    <w:rsid w:val="001E550B"/>
    <w:rsid w:val="00210787"/>
    <w:rsid w:val="00221027"/>
    <w:rsid w:val="0023552D"/>
    <w:rsid w:val="00276573"/>
    <w:rsid w:val="00296B77"/>
    <w:rsid w:val="00304C48"/>
    <w:rsid w:val="003135D1"/>
    <w:rsid w:val="00330217"/>
    <w:rsid w:val="00396EF1"/>
    <w:rsid w:val="003D7729"/>
    <w:rsid w:val="00405743"/>
    <w:rsid w:val="0044087F"/>
    <w:rsid w:val="004668F2"/>
    <w:rsid w:val="00467871"/>
    <w:rsid w:val="00467E7E"/>
    <w:rsid w:val="0048072F"/>
    <w:rsid w:val="00493DE0"/>
    <w:rsid w:val="004B1841"/>
    <w:rsid w:val="0051191F"/>
    <w:rsid w:val="005A45F1"/>
    <w:rsid w:val="00611EA2"/>
    <w:rsid w:val="0064020F"/>
    <w:rsid w:val="00647E7E"/>
    <w:rsid w:val="006522B3"/>
    <w:rsid w:val="006841E3"/>
    <w:rsid w:val="006901EF"/>
    <w:rsid w:val="006E1B96"/>
    <w:rsid w:val="00735EB3"/>
    <w:rsid w:val="00767096"/>
    <w:rsid w:val="00770577"/>
    <w:rsid w:val="00790E4C"/>
    <w:rsid w:val="007C1393"/>
    <w:rsid w:val="007D4D57"/>
    <w:rsid w:val="007E34F6"/>
    <w:rsid w:val="00831DC3"/>
    <w:rsid w:val="00832A6F"/>
    <w:rsid w:val="00846CC0"/>
    <w:rsid w:val="008827DB"/>
    <w:rsid w:val="00890466"/>
    <w:rsid w:val="00911D35"/>
    <w:rsid w:val="00917754"/>
    <w:rsid w:val="0093277D"/>
    <w:rsid w:val="009817DE"/>
    <w:rsid w:val="009C6931"/>
    <w:rsid w:val="009F093D"/>
    <w:rsid w:val="00A07381"/>
    <w:rsid w:val="00A232E0"/>
    <w:rsid w:val="00A44B46"/>
    <w:rsid w:val="00A814C4"/>
    <w:rsid w:val="00A822C0"/>
    <w:rsid w:val="00AA66A8"/>
    <w:rsid w:val="00B6068B"/>
    <w:rsid w:val="00C37626"/>
    <w:rsid w:val="00C75FF0"/>
    <w:rsid w:val="00CD1F41"/>
    <w:rsid w:val="00CF1229"/>
    <w:rsid w:val="00CF3791"/>
    <w:rsid w:val="00CF4BA1"/>
    <w:rsid w:val="00D52C07"/>
    <w:rsid w:val="00D579A8"/>
    <w:rsid w:val="00D7035A"/>
    <w:rsid w:val="00D84EFC"/>
    <w:rsid w:val="00D92D26"/>
    <w:rsid w:val="00DC2726"/>
    <w:rsid w:val="00E26829"/>
    <w:rsid w:val="00E35873"/>
    <w:rsid w:val="00E76C96"/>
    <w:rsid w:val="00ED3D50"/>
    <w:rsid w:val="00EE1CEF"/>
    <w:rsid w:val="00EF331D"/>
    <w:rsid w:val="00F66183"/>
    <w:rsid w:val="00F72419"/>
    <w:rsid w:val="00F96213"/>
    <w:rsid w:val="00FA3D7F"/>
    <w:rsid w:val="00FD00AC"/>
    <w:rsid w:val="64CB0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41C416"/>
  <w15:docId w15:val="{3C1C4329-E0A6-4957-8BB8-A92EAB8E6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1229"/>
  </w:style>
  <w:style w:type="paragraph" w:styleId="Heading1">
    <w:name w:val="heading 1"/>
    <w:next w:val="Normal"/>
    <w:link w:val="Heading1Char"/>
    <w:uiPriority w:val="9"/>
    <w:qFormat/>
    <w:rsid w:val="00D92D26"/>
    <w:pPr>
      <w:outlineLvl w:val="0"/>
    </w:pPr>
    <w:rPr>
      <w:rFonts w:ascii="Verdana" w:eastAsiaTheme="majorEastAsia" w:hAnsi="Verdana" w:cstheme="majorBidi"/>
      <w:b/>
      <w:spacing w:val="-10"/>
      <w:sz w:val="28"/>
      <w:szCs w:val="28"/>
    </w:rPr>
  </w:style>
  <w:style w:type="paragraph" w:styleId="Heading2">
    <w:name w:val="heading 2"/>
    <w:next w:val="Normal"/>
    <w:link w:val="Heading2Char"/>
    <w:autoRedefine/>
    <w:uiPriority w:val="9"/>
    <w:unhideWhenUsed/>
    <w:qFormat/>
    <w:rsid w:val="00B6068B"/>
    <w:pPr>
      <w:spacing w:before="240" w:after="240"/>
      <w:outlineLvl w:val="1"/>
      <w:pPrChange w:id="0" w:author="Jake Lowrey" w:date="2018-08-17T15:27:00Z">
        <w:pPr>
          <w:ind w:left="72" w:right="-276"/>
          <w:contextualSpacing/>
          <w:outlineLvl w:val="1"/>
        </w:pPr>
      </w:pPrChange>
    </w:pPr>
    <w:rPr>
      <w:rFonts w:ascii="Verdana" w:eastAsiaTheme="majorEastAsia" w:hAnsi="Verdana" w:cstheme="majorBidi"/>
      <w:b/>
      <w:color w:val="2E74B5" w:themeColor="accent1" w:themeShade="BF"/>
      <w:spacing w:val="-10"/>
      <w:sz w:val="40"/>
      <w:szCs w:val="28"/>
      <w:rPrChange w:id="0" w:author="Jake Lowrey" w:date="2018-08-17T15:27:00Z">
        <w:rPr>
          <w:rFonts w:ascii="Verdana" w:eastAsiaTheme="majorEastAsia" w:hAnsi="Verdana" w:cstheme="majorBidi"/>
          <w:b/>
          <w:spacing w:val="-10"/>
          <w:sz w:val="52"/>
          <w:szCs w:val="28"/>
          <w:lang w:val="en-US" w:eastAsia="en-US" w:bidi="ar-SA"/>
        </w:rPr>
      </w:rPrChange>
    </w:rPr>
  </w:style>
  <w:style w:type="paragraph" w:styleId="Heading3">
    <w:name w:val="heading 3"/>
    <w:basedOn w:val="Normal"/>
    <w:next w:val="Normal"/>
    <w:link w:val="Heading3Char"/>
    <w:autoRedefine/>
    <w:uiPriority w:val="9"/>
    <w:unhideWhenUsed/>
    <w:qFormat/>
    <w:rsid w:val="006841E3"/>
    <w:pPr>
      <w:keepNext/>
      <w:keepLines/>
      <w:spacing w:before="40" w:after="0" w:line="240" w:lineRule="auto"/>
      <w:outlineLvl w:val="2"/>
    </w:pPr>
    <w:rPr>
      <w:rFonts w:ascii="Verdana" w:eastAsiaTheme="majorEastAsia" w:hAnsi="Verdana" w:cstheme="majorBidi"/>
      <w:color w:val="002080"/>
      <w:sz w:val="26"/>
      <w:szCs w:val="26"/>
      <w14:textFill>
        <w14:solidFill>
          <w14:srgbClr w14:val="002080">
            <w14:lumMod w14:val="50000"/>
          </w14:srgbClr>
        </w14:solidFill>
      </w14:textFill>
    </w:rPr>
  </w:style>
  <w:style w:type="paragraph" w:styleId="Heading4">
    <w:name w:val="heading 4"/>
    <w:basedOn w:val="Normal"/>
    <w:next w:val="Normal"/>
    <w:link w:val="Heading4Char"/>
    <w:uiPriority w:val="9"/>
    <w:semiHidden/>
    <w:unhideWhenUsed/>
    <w:qFormat/>
    <w:rsid w:val="00CF1229"/>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Heading5">
    <w:name w:val="heading 5"/>
    <w:basedOn w:val="Normal"/>
    <w:next w:val="Normal"/>
    <w:link w:val="Heading5Char"/>
    <w:uiPriority w:val="9"/>
    <w:semiHidden/>
    <w:unhideWhenUsed/>
    <w:qFormat/>
    <w:rsid w:val="00CF1229"/>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CF1229"/>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CF1229"/>
    <w:pPr>
      <w:keepNext/>
      <w:keepLines/>
      <w:spacing w:before="40" w:after="0"/>
      <w:outlineLvl w:val="6"/>
    </w:pPr>
    <w:rPr>
      <w:rFonts w:asciiTheme="majorHAnsi" w:eastAsiaTheme="majorEastAsia" w:hAnsiTheme="majorHAnsi" w:cstheme="majorBidi"/>
      <w:color w:val="1F4E79" w:themeColor="accent1" w:themeShade="80"/>
    </w:rPr>
  </w:style>
  <w:style w:type="paragraph" w:styleId="Heading8">
    <w:name w:val="heading 8"/>
    <w:basedOn w:val="Normal"/>
    <w:next w:val="Normal"/>
    <w:link w:val="Heading8Char"/>
    <w:uiPriority w:val="9"/>
    <w:semiHidden/>
    <w:unhideWhenUsed/>
    <w:qFormat/>
    <w:rsid w:val="00CF1229"/>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CF1229"/>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790E4C"/>
    <w:pPr>
      <w:spacing w:after="0" w:line="240" w:lineRule="auto"/>
      <w:ind w:left="72" w:right="-276"/>
      <w:contextualSpacing/>
      <w:pPrChange w:id="1" w:author="Jake Lowrey" w:date="2018-08-17T14:51:00Z">
        <w:pPr>
          <w:contextualSpacing/>
          <w:jc w:val="center"/>
        </w:pPr>
      </w:pPrChange>
    </w:pPr>
    <w:rPr>
      <w:rFonts w:ascii="Verdana" w:eastAsiaTheme="majorEastAsia" w:hAnsi="Verdana" w:cstheme="majorBidi"/>
      <w:b/>
      <w:spacing w:val="-10"/>
      <w:sz w:val="28"/>
      <w:szCs w:val="28"/>
      <w:rPrChange w:id="1" w:author="Jake Lowrey" w:date="2018-08-17T14:51:00Z">
        <w:rPr>
          <w:rFonts w:ascii="Verdana" w:eastAsiaTheme="majorEastAsia" w:hAnsi="Verdana" w:cstheme="majorBidi"/>
          <w:color w:val="002080"/>
          <w:spacing w:val="-10"/>
          <w:sz w:val="52"/>
          <w:szCs w:val="52"/>
          <w:lang w:val="en-US" w:eastAsia="en-US" w:bidi="ar-SA"/>
        </w:rPr>
      </w:rPrChange>
    </w:rPr>
  </w:style>
  <w:style w:type="character" w:customStyle="1" w:styleId="TitleChar">
    <w:name w:val="Title Char"/>
    <w:basedOn w:val="DefaultParagraphFont"/>
    <w:link w:val="Title"/>
    <w:uiPriority w:val="10"/>
    <w:rsid w:val="00790E4C"/>
    <w:rPr>
      <w:rFonts w:ascii="Verdana" w:eastAsiaTheme="majorEastAsia" w:hAnsi="Verdana" w:cstheme="majorBidi"/>
      <w:b/>
      <w:spacing w:val="-10"/>
      <w:sz w:val="28"/>
      <w:szCs w:val="28"/>
    </w:rPr>
  </w:style>
  <w:style w:type="character" w:customStyle="1" w:styleId="Heading1Char">
    <w:name w:val="Heading 1 Char"/>
    <w:basedOn w:val="DefaultParagraphFont"/>
    <w:link w:val="Heading1"/>
    <w:uiPriority w:val="9"/>
    <w:rsid w:val="00D92D26"/>
    <w:rPr>
      <w:rFonts w:ascii="Verdana" w:eastAsiaTheme="majorEastAsia" w:hAnsi="Verdana" w:cstheme="majorBidi"/>
      <w:b/>
      <w:spacing w:val="-10"/>
      <w:sz w:val="28"/>
      <w:szCs w:val="28"/>
    </w:rPr>
  </w:style>
  <w:style w:type="character" w:styleId="CommentReference">
    <w:name w:val="annotation reference"/>
    <w:basedOn w:val="DefaultParagraphFont"/>
    <w:uiPriority w:val="99"/>
    <w:semiHidden/>
    <w:unhideWhenUsed/>
    <w:rsid w:val="00140FC8"/>
    <w:rPr>
      <w:sz w:val="16"/>
      <w:szCs w:val="16"/>
    </w:rPr>
  </w:style>
  <w:style w:type="paragraph" w:styleId="CommentText">
    <w:name w:val="annotation text"/>
    <w:basedOn w:val="Normal"/>
    <w:link w:val="CommentTextChar"/>
    <w:uiPriority w:val="99"/>
    <w:semiHidden/>
    <w:unhideWhenUsed/>
    <w:rsid w:val="00140FC8"/>
    <w:pPr>
      <w:spacing w:line="240" w:lineRule="auto"/>
    </w:pPr>
    <w:rPr>
      <w:sz w:val="20"/>
      <w:szCs w:val="20"/>
    </w:rPr>
  </w:style>
  <w:style w:type="character" w:customStyle="1" w:styleId="CommentTextChar">
    <w:name w:val="Comment Text Char"/>
    <w:basedOn w:val="DefaultParagraphFont"/>
    <w:link w:val="CommentText"/>
    <w:uiPriority w:val="99"/>
    <w:semiHidden/>
    <w:rsid w:val="00140FC8"/>
    <w:rPr>
      <w:sz w:val="20"/>
      <w:szCs w:val="20"/>
    </w:rPr>
  </w:style>
  <w:style w:type="paragraph" w:styleId="BalloonText">
    <w:name w:val="Balloon Text"/>
    <w:basedOn w:val="Normal"/>
    <w:link w:val="BalloonTextChar"/>
    <w:uiPriority w:val="99"/>
    <w:semiHidden/>
    <w:unhideWhenUsed/>
    <w:rsid w:val="00140F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FC8"/>
    <w:rPr>
      <w:rFonts w:ascii="Segoe UI" w:hAnsi="Segoe UI" w:cs="Segoe UI"/>
      <w:sz w:val="18"/>
      <w:szCs w:val="18"/>
    </w:rPr>
  </w:style>
  <w:style w:type="paragraph" w:styleId="Header">
    <w:name w:val="header"/>
    <w:basedOn w:val="Normal"/>
    <w:link w:val="HeaderChar"/>
    <w:uiPriority w:val="99"/>
    <w:unhideWhenUsed/>
    <w:rsid w:val="00100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078"/>
  </w:style>
  <w:style w:type="paragraph" w:styleId="Footer">
    <w:name w:val="footer"/>
    <w:basedOn w:val="Normal"/>
    <w:link w:val="FooterChar"/>
    <w:uiPriority w:val="99"/>
    <w:unhideWhenUsed/>
    <w:rsid w:val="00100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078"/>
  </w:style>
  <w:style w:type="character" w:customStyle="1" w:styleId="Heading2Char">
    <w:name w:val="Heading 2 Char"/>
    <w:basedOn w:val="DefaultParagraphFont"/>
    <w:link w:val="Heading2"/>
    <w:uiPriority w:val="9"/>
    <w:rsid w:val="00B6068B"/>
    <w:rPr>
      <w:rFonts w:ascii="Verdana" w:eastAsiaTheme="majorEastAsia" w:hAnsi="Verdana" w:cstheme="majorBidi"/>
      <w:b/>
      <w:color w:val="2E74B5" w:themeColor="accent1" w:themeShade="BF"/>
      <w:spacing w:val="-10"/>
      <w:sz w:val="40"/>
      <w:szCs w:val="28"/>
    </w:rPr>
  </w:style>
  <w:style w:type="character" w:styleId="Hyperlink">
    <w:name w:val="Hyperlink"/>
    <w:basedOn w:val="DefaultParagraphFont"/>
    <w:uiPriority w:val="99"/>
    <w:unhideWhenUsed/>
    <w:rsid w:val="007C1393"/>
    <w:rPr>
      <w:color w:val="0000FF"/>
      <w:u w:val="single"/>
    </w:rPr>
  </w:style>
  <w:style w:type="paragraph" w:customStyle="1" w:styleId="Header1">
    <w:name w:val="Header 1"/>
    <w:basedOn w:val="Heading1"/>
    <w:link w:val="Header1Char"/>
    <w:autoRedefine/>
    <w:qFormat/>
    <w:rsid w:val="00CF1229"/>
  </w:style>
  <w:style w:type="character" w:customStyle="1" w:styleId="Heading3Char">
    <w:name w:val="Heading 3 Char"/>
    <w:basedOn w:val="DefaultParagraphFont"/>
    <w:link w:val="Heading3"/>
    <w:uiPriority w:val="9"/>
    <w:rsid w:val="006841E3"/>
    <w:rPr>
      <w:rFonts w:ascii="Verdana" w:eastAsiaTheme="majorEastAsia" w:hAnsi="Verdana" w:cstheme="majorBidi"/>
      <w:color w:val="002080"/>
      <w:sz w:val="26"/>
      <w:szCs w:val="26"/>
      <w14:textFill>
        <w14:solidFill>
          <w14:srgbClr w14:val="002080">
            <w14:lumMod w14:val="50000"/>
          </w14:srgbClr>
        </w14:solidFill>
      </w14:textFill>
    </w:rPr>
  </w:style>
  <w:style w:type="character" w:customStyle="1" w:styleId="Header1Char">
    <w:name w:val="Header 1 Char"/>
    <w:basedOn w:val="DefaultParagraphFont"/>
    <w:link w:val="Header1"/>
    <w:rsid w:val="00CF1229"/>
    <w:rPr>
      <w:rFonts w:ascii="Verdana" w:eastAsiaTheme="majorEastAsia" w:hAnsi="Verdana" w:cs="Arial"/>
      <w:sz w:val="28"/>
      <w:szCs w:val="18"/>
    </w:rPr>
  </w:style>
  <w:style w:type="character" w:customStyle="1" w:styleId="Heading4Char">
    <w:name w:val="Heading 4 Char"/>
    <w:basedOn w:val="DefaultParagraphFont"/>
    <w:link w:val="Heading4"/>
    <w:uiPriority w:val="9"/>
    <w:semiHidden/>
    <w:rsid w:val="00CF1229"/>
    <w:rPr>
      <w:rFonts w:asciiTheme="majorHAnsi" w:eastAsiaTheme="majorEastAsia" w:hAnsiTheme="majorHAnsi" w:cstheme="majorBidi"/>
      <w:i/>
      <w:iCs/>
      <w:color w:val="2F5496" w:themeColor="accent5" w:themeShade="BF"/>
      <w:sz w:val="25"/>
      <w:szCs w:val="25"/>
    </w:rPr>
  </w:style>
  <w:style w:type="character" w:customStyle="1" w:styleId="Heading5Char">
    <w:name w:val="Heading 5 Char"/>
    <w:basedOn w:val="DefaultParagraphFont"/>
    <w:link w:val="Heading5"/>
    <w:uiPriority w:val="9"/>
    <w:semiHidden/>
    <w:rsid w:val="00CF1229"/>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CF1229"/>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CF1229"/>
    <w:rPr>
      <w:rFonts w:asciiTheme="majorHAnsi" w:eastAsiaTheme="majorEastAsia" w:hAnsiTheme="majorHAnsi" w:cstheme="majorBidi"/>
      <w:color w:val="1F4E79" w:themeColor="accent1" w:themeShade="80"/>
    </w:rPr>
  </w:style>
  <w:style w:type="character" w:customStyle="1" w:styleId="Heading8Char">
    <w:name w:val="Heading 8 Char"/>
    <w:basedOn w:val="DefaultParagraphFont"/>
    <w:link w:val="Heading8"/>
    <w:uiPriority w:val="9"/>
    <w:semiHidden/>
    <w:rsid w:val="00CF1229"/>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CF1229"/>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CF1229"/>
    <w:pPr>
      <w:spacing w:line="240" w:lineRule="auto"/>
    </w:pPr>
    <w:rPr>
      <w:b/>
      <w:bCs/>
      <w:smallCaps/>
      <w:color w:val="5B9BD5" w:themeColor="accent1"/>
      <w:spacing w:val="6"/>
    </w:rPr>
  </w:style>
  <w:style w:type="paragraph" w:styleId="Subtitle">
    <w:name w:val="Subtitle"/>
    <w:basedOn w:val="Normal"/>
    <w:next w:val="Normal"/>
    <w:link w:val="SubtitleChar"/>
    <w:uiPriority w:val="11"/>
    <w:qFormat/>
    <w:rsid w:val="00CF1229"/>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CF1229"/>
    <w:rPr>
      <w:rFonts w:asciiTheme="majorHAnsi" w:eastAsiaTheme="majorEastAsia" w:hAnsiTheme="majorHAnsi" w:cstheme="majorBidi"/>
    </w:rPr>
  </w:style>
  <w:style w:type="character" w:styleId="Strong">
    <w:name w:val="Strong"/>
    <w:basedOn w:val="DefaultParagraphFont"/>
    <w:uiPriority w:val="22"/>
    <w:qFormat/>
    <w:rsid w:val="00CF1229"/>
    <w:rPr>
      <w:b/>
      <w:bCs/>
    </w:rPr>
  </w:style>
  <w:style w:type="character" w:styleId="Emphasis">
    <w:name w:val="Emphasis"/>
    <w:basedOn w:val="DefaultParagraphFont"/>
    <w:uiPriority w:val="20"/>
    <w:qFormat/>
    <w:rsid w:val="00CF1229"/>
    <w:rPr>
      <w:i/>
      <w:iCs/>
    </w:rPr>
  </w:style>
  <w:style w:type="paragraph" w:styleId="NoSpacing">
    <w:name w:val="No Spacing"/>
    <w:uiPriority w:val="1"/>
    <w:qFormat/>
    <w:rsid w:val="00CF1229"/>
    <w:pPr>
      <w:spacing w:after="0" w:line="240" w:lineRule="auto"/>
    </w:pPr>
  </w:style>
  <w:style w:type="paragraph" w:styleId="Quote">
    <w:name w:val="Quote"/>
    <w:basedOn w:val="Normal"/>
    <w:next w:val="Normal"/>
    <w:link w:val="QuoteChar"/>
    <w:uiPriority w:val="29"/>
    <w:qFormat/>
    <w:rsid w:val="00CF1229"/>
    <w:pPr>
      <w:spacing w:before="120"/>
      <w:ind w:left="720" w:right="720"/>
      <w:jc w:val="center"/>
    </w:pPr>
    <w:rPr>
      <w:i/>
      <w:iCs/>
    </w:rPr>
  </w:style>
  <w:style w:type="character" w:customStyle="1" w:styleId="QuoteChar">
    <w:name w:val="Quote Char"/>
    <w:basedOn w:val="DefaultParagraphFont"/>
    <w:link w:val="Quote"/>
    <w:uiPriority w:val="29"/>
    <w:rsid w:val="00CF1229"/>
    <w:rPr>
      <w:i/>
      <w:iCs/>
    </w:rPr>
  </w:style>
  <w:style w:type="paragraph" w:styleId="IntenseQuote">
    <w:name w:val="Intense Quote"/>
    <w:basedOn w:val="Normal"/>
    <w:next w:val="Normal"/>
    <w:link w:val="IntenseQuoteChar"/>
    <w:uiPriority w:val="30"/>
    <w:qFormat/>
    <w:rsid w:val="00CF1229"/>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IntenseQuoteChar">
    <w:name w:val="Intense Quote Char"/>
    <w:basedOn w:val="DefaultParagraphFont"/>
    <w:link w:val="IntenseQuote"/>
    <w:uiPriority w:val="30"/>
    <w:rsid w:val="00CF1229"/>
    <w:rPr>
      <w:rFonts w:asciiTheme="majorHAnsi" w:eastAsiaTheme="majorEastAsia" w:hAnsiTheme="majorHAnsi" w:cstheme="majorBidi"/>
      <w:color w:val="5B9BD5" w:themeColor="accent1"/>
      <w:sz w:val="24"/>
      <w:szCs w:val="24"/>
    </w:rPr>
  </w:style>
  <w:style w:type="character" w:styleId="SubtleEmphasis">
    <w:name w:val="Subtle Emphasis"/>
    <w:basedOn w:val="DefaultParagraphFont"/>
    <w:uiPriority w:val="19"/>
    <w:qFormat/>
    <w:rsid w:val="00CF1229"/>
    <w:rPr>
      <w:i/>
      <w:iCs/>
      <w:color w:val="404040" w:themeColor="text1" w:themeTint="BF"/>
    </w:rPr>
  </w:style>
  <w:style w:type="character" w:styleId="IntenseEmphasis">
    <w:name w:val="Intense Emphasis"/>
    <w:basedOn w:val="DefaultParagraphFont"/>
    <w:uiPriority w:val="21"/>
    <w:qFormat/>
    <w:rsid w:val="00CF1229"/>
    <w:rPr>
      <w:b w:val="0"/>
      <w:bCs w:val="0"/>
      <w:i/>
      <w:iCs/>
      <w:color w:val="5B9BD5" w:themeColor="accent1"/>
    </w:rPr>
  </w:style>
  <w:style w:type="character" w:styleId="SubtleReference">
    <w:name w:val="Subtle Reference"/>
    <w:basedOn w:val="DefaultParagraphFont"/>
    <w:uiPriority w:val="31"/>
    <w:qFormat/>
    <w:rsid w:val="00CF122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F1229"/>
    <w:rPr>
      <w:b/>
      <w:bCs/>
      <w:smallCaps/>
      <w:color w:val="5B9BD5" w:themeColor="accent1"/>
      <w:spacing w:val="5"/>
      <w:u w:val="single"/>
    </w:rPr>
  </w:style>
  <w:style w:type="character" w:styleId="BookTitle">
    <w:name w:val="Book Title"/>
    <w:basedOn w:val="DefaultParagraphFont"/>
    <w:uiPriority w:val="33"/>
    <w:qFormat/>
    <w:rsid w:val="00CF1229"/>
    <w:rPr>
      <w:b/>
      <w:bCs/>
      <w:smallCaps/>
    </w:rPr>
  </w:style>
  <w:style w:type="paragraph" w:styleId="TOCHeading">
    <w:name w:val="TOC Heading"/>
    <w:basedOn w:val="Heading1"/>
    <w:next w:val="Normal"/>
    <w:uiPriority w:val="39"/>
    <w:semiHidden/>
    <w:unhideWhenUsed/>
    <w:qFormat/>
    <w:rsid w:val="00CF1229"/>
    <w:pPr>
      <w:outlineLvl w:val="9"/>
    </w:pPr>
  </w:style>
  <w:style w:type="paragraph" w:styleId="CommentSubject">
    <w:name w:val="annotation subject"/>
    <w:basedOn w:val="CommentText"/>
    <w:next w:val="CommentText"/>
    <w:link w:val="CommentSubjectChar"/>
    <w:uiPriority w:val="99"/>
    <w:semiHidden/>
    <w:unhideWhenUsed/>
    <w:rsid w:val="00AA66A8"/>
    <w:rPr>
      <w:b/>
      <w:bCs/>
    </w:rPr>
  </w:style>
  <w:style w:type="character" w:customStyle="1" w:styleId="CommentSubjectChar">
    <w:name w:val="Comment Subject Char"/>
    <w:basedOn w:val="CommentTextChar"/>
    <w:link w:val="CommentSubject"/>
    <w:uiPriority w:val="99"/>
    <w:semiHidden/>
    <w:rsid w:val="00AA66A8"/>
    <w:rPr>
      <w:b/>
      <w:bCs/>
      <w:sz w:val="20"/>
      <w:szCs w:val="20"/>
    </w:rPr>
  </w:style>
  <w:style w:type="paragraph" w:styleId="ListParagraph">
    <w:name w:val="List Paragraph"/>
    <w:basedOn w:val="Normal"/>
    <w:uiPriority w:val="34"/>
    <w:qFormat/>
    <w:rsid w:val="00911D35"/>
    <w:pPr>
      <w:ind w:left="720"/>
      <w:contextualSpacing/>
    </w:pPr>
    <w:rPr>
      <w:rFonts w:eastAsiaTheme="minorHAnsi"/>
    </w:rPr>
  </w:style>
  <w:style w:type="paragraph" w:styleId="Revision">
    <w:name w:val="Revision"/>
    <w:hidden/>
    <w:uiPriority w:val="99"/>
    <w:semiHidden/>
    <w:rsid w:val="003135D1"/>
    <w:pPr>
      <w:spacing w:after="0" w:line="240" w:lineRule="auto"/>
    </w:pPr>
  </w:style>
  <w:style w:type="table" w:styleId="TableGrid">
    <w:name w:val="Table Grid"/>
    <w:basedOn w:val="TableNormal"/>
    <w:uiPriority w:val="39"/>
    <w:rsid w:val="00C75FF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b64bef7-5c0d-4155-b581-866afea4e417">
      <UserInfo>
        <DisplayName>Denise White</DisplayName>
        <AccountId>14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5D9628021E6304496ACD1EA78663DA2" ma:contentTypeVersion="5" ma:contentTypeDescription="Create a new document." ma:contentTypeScope="" ma:versionID="2495afb417ec9d0e6e978a634c7a7a7e">
  <xsd:schema xmlns:xsd="http://www.w3.org/2001/XMLSchema" xmlns:xs="http://www.w3.org/2001/XMLSchema" xmlns:p="http://schemas.microsoft.com/office/2006/metadata/properties" xmlns:ns2="7dbe3d80-a795-4828-a589-66b75b5cadac" xmlns:ns3="9b64bef7-5c0d-4155-b581-866afea4e417" targetNamespace="http://schemas.microsoft.com/office/2006/metadata/properties" ma:root="true" ma:fieldsID="f0c8e979f1bc46d55d387256d03849a9" ns2:_="" ns3:_="">
    <xsd:import namespace="7dbe3d80-a795-4828-a589-66b75b5cadac"/>
    <xsd:import namespace="9b64bef7-5c0d-4155-b581-866afea4e4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e3d80-a795-4828-a589-66b75b5cad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64bef7-5c0d-4155-b581-866afea4e4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DDEC6-6EC3-458B-932C-642736A0283A}">
  <ds:schemaRefs>
    <ds:schemaRef ds:uri="http://schemas.microsoft.com/office/2006/metadata/properties"/>
    <ds:schemaRef ds:uri="http://schemas.microsoft.com/office/infopath/2007/PartnerControls"/>
    <ds:schemaRef ds:uri="9b64bef7-5c0d-4155-b581-866afea4e417"/>
  </ds:schemaRefs>
</ds:datastoreItem>
</file>

<file path=customXml/itemProps2.xml><?xml version="1.0" encoding="utf-8"?>
<ds:datastoreItem xmlns:ds="http://schemas.openxmlformats.org/officeDocument/2006/customXml" ds:itemID="{F4562B96-5A35-4350-8679-EE760E3DE0C0}">
  <ds:schemaRefs>
    <ds:schemaRef ds:uri="http://schemas.microsoft.com/sharepoint/v3/contenttype/forms"/>
  </ds:schemaRefs>
</ds:datastoreItem>
</file>

<file path=customXml/itemProps3.xml><?xml version="1.0" encoding="utf-8"?>
<ds:datastoreItem xmlns:ds="http://schemas.openxmlformats.org/officeDocument/2006/customXml" ds:itemID="{8402F2CD-5CE6-457E-9371-E81E288B7B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e3d80-a795-4828-a589-66b75b5cadac"/>
    <ds:schemaRef ds:uri="9b64bef7-5c0d-4155-b581-866afea4e4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CB2401-9F21-4872-BC2E-FDC7DAEB9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5</Pages>
  <Words>690</Words>
  <Characters>3937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Exploring the LearnCenter Home Page</vt:lpstr>
    </vt:vector>
  </TitlesOfParts>
  <Manager>Susan Donnelly</Manager>
  <Company>State of Oklahoma</Company>
  <LinksUpToDate>false</LinksUpToDate>
  <CharactersWithSpaces>4618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the LearnCenter Home Page</dc:title>
  <dc:subject>LEARN learning management system</dc:subject>
  <dc:creator>Linda Hyams</dc:creator>
  <cp:keywords>LEARN, ORACLE, Training</cp:keywords>
  <cp:lastModifiedBy>Jake Lowrey</cp:lastModifiedBy>
  <cp:revision>8</cp:revision>
  <dcterms:created xsi:type="dcterms:W3CDTF">2018-08-17T15:31:00Z</dcterms:created>
  <dcterms:modified xsi:type="dcterms:W3CDTF">2018-08-20T13:24:00Z</dcterms:modified>
  <cp:category>Training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0x01010085D9628021E6304496ACD1EA78663DA2</vt:lpwstr>
  </property>
  <property fmtid="{D5CDD505-2E9C-101B-9397-08002B2CF9AE}" pid="3" name="Department">
    <vt:lpwstr>Professional and Technical Educaiton</vt:lpwstr>
  </property>
  <property fmtid="{D5CDD505-2E9C-101B-9397-08002B2CF9AE}" pid="4" name="Checked by">
    <vt:lpwstr>Susan Donnelly</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ComplianceAssetId">
    <vt:lpwstr/>
  </property>
  <property fmtid="{D5CDD505-2E9C-101B-9397-08002B2CF9AE}" pid="9" name="Language">
    <vt:lpwstr>English</vt:lpwstr>
  </property>
</Properties>
</file>