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947C6" w14:textId="77777777" w:rsidR="004E247C" w:rsidRPr="00D97DF5" w:rsidRDefault="0037057F" w:rsidP="0037057F">
      <w:pPr>
        <w:pStyle w:val="Title"/>
        <w:ind w:left="-450" w:right="-270"/>
      </w:pPr>
      <w:r w:rsidRPr="00D97DF5">
        <w:t>OFFICE OF MANAGEMENT &amp; ENTERPRISE SERVICES</w:t>
      </w:r>
    </w:p>
    <w:p w14:paraId="76F3368A" w14:textId="77777777" w:rsidR="004E247C" w:rsidRDefault="004E247C">
      <w:pPr>
        <w:jc w:val="center"/>
      </w:pPr>
    </w:p>
    <w:p w14:paraId="6B805480" w14:textId="77777777" w:rsidR="004E247C" w:rsidRDefault="004E247C" w:rsidP="00D97DF5">
      <w:pPr>
        <w:pStyle w:val="Subtitle"/>
        <w:ind w:left="-90" w:hanging="90"/>
        <w:rPr>
          <w:sz w:val="36"/>
        </w:rPr>
      </w:pPr>
      <w:r w:rsidRPr="00D97DF5">
        <w:rPr>
          <w:sz w:val="36"/>
        </w:rPr>
        <w:t xml:space="preserve">Information </w:t>
      </w:r>
      <w:r w:rsidR="00E33CF1" w:rsidRPr="00D97DF5">
        <w:rPr>
          <w:sz w:val="36"/>
        </w:rPr>
        <w:t xml:space="preserve">Technology </w:t>
      </w:r>
      <w:r w:rsidRPr="00D97DF5">
        <w:rPr>
          <w:sz w:val="36"/>
        </w:rPr>
        <w:t>Services</w:t>
      </w:r>
    </w:p>
    <w:p w14:paraId="3536A2D2" w14:textId="52D92378" w:rsidR="00686EF9" w:rsidRPr="003A2251" w:rsidRDefault="003A2251" w:rsidP="00D97DF5">
      <w:pPr>
        <w:pStyle w:val="Subtitle"/>
        <w:ind w:left="-90" w:hanging="90"/>
        <w:rPr>
          <w:b/>
          <w:bCs/>
          <w:sz w:val="24"/>
        </w:rPr>
      </w:pPr>
      <w:r w:rsidRPr="003A2251">
        <w:rPr>
          <w:b/>
          <w:bCs/>
          <w:sz w:val="24"/>
        </w:rPr>
        <w:t>Exhibit 1</w:t>
      </w:r>
    </w:p>
    <w:p w14:paraId="16EE677D" w14:textId="77777777" w:rsidR="004E247C" w:rsidRDefault="004E247C">
      <w:pPr>
        <w:jc w:val="center"/>
      </w:pPr>
    </w:p>
    <w:p w14:paraId="5304E772" w14:textId="7B7682A3" w:rsidR="004E247C" w:rsidRDefault="00A72136">
      <w:pPr>
        <w:jc w:val="center"/>
      </w:pPr>
      <w:r>
        <w:rPr>
          <w:noProof/>
        </w:rPr>
        <w:drawing>
          <wp:anchor distT="0" distB="0" distL="114300" distR="114300" simplePos="0" relativeHeight="251657216" behindDoc="1" locked="0" layoutInCell="1" allowOverlap="1" wp14:anchorId="345C0AD4" wp14:editId="0611FF29">
            <wp:simplePos x="0" y="0"/>
            <wp:positionH relativeFrom="column">
              <wp:posOffset>1360805</wp:posOffset>
            </wp:positionH>
            <wp:positionV relativeFrom="paragraph">
              <wp:posOffset>57150</wp:posOffset>
            </wp:positionV>
            <wp:extent cx="2962275" cy="2962275"/>
            <wp:effectExtent l="0" t="0" r="0" b="0"/>
            <wp:wrapThrough wrapText="bothSides">
              <wp:wrapPolygon edited="0">
                <wp:start x="0" y="0"/>
                <wp:lineTo x="0" y="21531"/>
                <wp:lineTo x="21531" y="21531"/>
                <wp:lineTo x="21531" y="0"/>
                <wp:lineTo x="0" y="0"/>
              </wp:wrapPolygon>
            </wp:wrapThrough>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pic:spPr>
                </pic:pic>
              </a:graphicData>
            </a:graphic>
            <wp14:sizeRelH relativeFrom="page">
              <wp14:pctWidth>0</wp14:pctWidth>
            </wp14:sizeRelH>
            <wp14:sizeRelV relativeFrom="page">
              <wp14:pctHeight>0</wp14:pctHeight>
            </wp14:sizeRelV>
          </wp:anchor>
        </w:drawing>
      </w:r>
    </w:p>
    <w:p w14:paraId="7E2FF3BA" w14:textId="77777777" w:rsidR="004E247C" w:rsidRDefault="004E247C">
      <w:pPr>
        <w:jc w:val="center"/>
      </w:pPr>
    </w:p>
    <w:p w14:paraId="10A61551" w14:textId="77777777" w:rsidR="004E247C" w:rsidRDefault="004E247C">
      <w:pPr>
        <w:jc w:val="center"/>
      </w:pPr>
    </w:p>
    <w:p w14:paraId="4E8C89E2" w14:textId="77777777" w:rsidR="004E247C" w:rsidRDefault="004E247C">
      <w:pPr>
        <w:jc w:val="center"/>
      </w:pPr>
    </w:p>
    <w:p w14:paraId="00928B8E" w14:textId="77777777" w:rsidR="004E247C" w:rsidRDefault="004E247C">
      <w:pPr>
        <w:jc w:val="center"/>
      </w:pPr>
    </w:p>
    <w:p w14:paraId="11008202" w14:textId="77777777" w:rsidR="00E33CF1" w:rsidRDefault="00E33CF1">
      <w:pPr>
        <w:jc w:val="center"/>
        <w:rPr>
          <w:b/>
          <w:bCs/>
          <w:sz w:val="36"/>
        </w:rPr>
      </w:pPr>
    </w:p>
    <w:p w14:paraId="5B883BC7" w14:textId="77777777" w:rsidR="00E33CF1" w:rsidRDefault="00E33CF1">
      <w:pPr>
        <w:jc w:val="center"/>
        <w:rPr>
          <w:b/>
          <w:bCs/>
          <w:sz w:val="36"/>
        </w:rPr>
      </w:pPr>
    </w:p>
    <w:p w14:paraId="146A175A" w14:textId="77777777" w:rsidR="00E33CF1" w:rsidRDefault="00E33CF1">
      <w:pPr>
        <w:jc w:val="center"/>
        <w:rPr>
          <w:b/>
          <w:bCs/>
          <w:sz w:val="36"/>
        </w:rPr>
      </w:pPr>
    </w:p>
    <w:p w14:paraId="450E8F98" w14:textId="77777777" w:rsidR="00E33CF1" w:rsidRDefault="00E33CF1">
      <w:pPr>
        <w:jc w:val="center"/>
        <w:rPr>
          <w:b/>
          <w:bCs/>
          <w:sz w:val="36"/>
        </w:rPr>
      </w:pPr>
    </w:p>
    <w:p w14:paraId="5AA78106" w14:textId="77777777" w:rsidR="00E33CF1" w:rsidRDefault="00E33CF1">
      <w:pPr>
        <w:jc w:val="center"/>
        <w:rPr>
          <w:b/>
          <w:bCs/>
          <w:sz w:val="36"/>
        </w:rPr>
      </w:pPr>
    </w:p>
    <w:p w14:paraId="670DB5F8" w14:textId="77777777" w:rsidR="00E33CF1" w:rsidRDefault="00E33CF1">
      <w:pPr>
        <w:jc w:val="center"/>
        <w:rPr>
          <w:b/>
          <w:bCs/>
          <w:sz w:val="36"/>
        </w:rPr>
      </w:pPr>
    </w:p>
    <w:p w14:paraId="140ACF6D" w14:textId="77777777" w:rsidR="00D97DF5" w:rsidRDefault="00D97DF5">
      <w:pPr>
        <w:jc w:val="center"/>
        <w:rPr>
          <w:b/>
          <w:bCs/>
          <w:sz w:val="36"/>
        </w:rPr>
      </w:pPr>
    </w:p>
    <w:p w14:paraId="7DC44463" w14:textId="77777777" w:rsidR="00D97DF5" w:rsidRDefault="00D97DF5">
      <w:pPr>
        <w:jc w:val="center"/>
        <w:rPr>
          <w:b/>
          <w:bCs/>
          <w:sz w:val="36"/>
        </w:rPr>
      </w:pPr>
    </w:p>
    <w:p w14:paraId="6D808837" w14:textId="77777777" w:rsidR="00D97DF5" w:rsidRDefault="00D97DF5">
      <w:pPr>
        <w:jc w:val="center"/>
        <w:rPr>
          <w:b/>
          <w:bCs/>
          <w:sz w:val="36"/>
        </w:rPr>
      </w:pPr>
    </w:p>
    <w:p w14:paraId="65FC233F" w14:textId="77777777" w:rsidR="00D97DF5" w:rsidRDefault="00D97DF5">
      <w:pPr>
        <w:jc w:val="center"/>
        <w:rPr>
          <w:b/>
          <w:bCs/>
          <w:sz w:val="36"/>
        </w:rPr>
      </w:pPr>
    </w:p>
    <w:p w14:paraId="14E11895" w14:textId="77777777" w:rsidR="00D97DF5" w:rsidRDefault="00D97DF5">
      <w:pPr>
        <w:jc w:val="center"/>
        <w:rPr>
          <w:b/>
          <w:bCs/>
          <w:sz w:val="36"/>
        </w:rPr>
      </w:pPr>
    </w:p>
    <w:p w14:paraId="266F6291" w14:textId="77777777" w:rsidR="004E247C" w:rsidRDefault="004E247C" w:rsidP="00E013CE">
      <w:pPr>
        <w:ind w:left="0" w:firstLine="0"/>
        <w:jc w:val="center"/>
        <w:rPr>
          <w:b/>
          <w:bCs/>
          <w:sz w:val="36"/>
        </w:rPr>
      </w:pPr>
      <w:r>
        <w:rPr>
          <w:b/>
          <w:bCs/>
          <w:sz w:val="36"/>
        </w:rPr>
        <w:t>Standard</w:t>
      </w:r>
    </w:p>
    <w:p w14:paraId="1A252214" w14:textId="67783FC5" w:rsidR="004E247C" w:rsidRDefault="00663E00" w:rsidP="00E013CE">
      <w:pPr>
        <w:ind w:left="0" w:firstLine="0"/>
        <w:jc w:val="center"/>
        <w:rPr>
          <w:b/>
          <w:bCs/>
          <w:sz w:val="36"/>
        </w:rPr>
      </w:pPr>
      <w:proofErr w:type="spellStart"/>
      <w:r>
        <w:rPr>
          <w:b/>
          <w:bCs/>
          <w:sz w:val="36"/>
        </w:rPr>
        <w:t>Livescan</w:t>
      </w:r>
      <w:proofErr w:type="spellEnd"/>
      <w:r w:rsidR="004E247C">
        <w:rPr>
          <w:b/>
          <w:bCs/>
          <w:sz w:val="36"/>
        </w:rPr>
        <w:t xml:space="preserve"> Specification Document</w:t>
      </w:r>
    </w:p>
    <w:p w14:paraId="1D992518" w14:textId="660FCDED" w:rsidR="004E247C" w:rsidRDefault="006F6102" w:rsidP="00E013CE">
      <w:pPr>
        <w:ind w:left="0" w:firstLine="0"/>
        <w:jc w:val="center"/>
        <w:rPr>
          <w:b/>
          <w:bCs/>
          <w:sz w:val="28"/>
        </w:rPr>
      </w:pPr>
      <w:r>
        <w:rPr>
          <w:b/>
          <w:bCs/>
          <w:sz w:val="28"/>
        </w:rPr>
        <w:t xml:space="preserve">2022 </w:t>
      </w:r>
      <w:r w:rsidR="004E247C">
        <w:rPr>
          <w:b/>
          <w:bCs/>
          <w:sz w:val="28"/>
        </w:rPr>
        <w:t xml:space="preserve">Revision </w:t>
      </w:r>
      <w:r>
        <w:rPr>
          <w:b/>
          <w:bCs/>
          <w:sz w:val="28"/>
        </w:rPr>
        <w:t>3-23-2022</w:t>
      </w:r>
    </w:p>
    <w:p w14:paraId="1730DCAB" w14:textId="77777777" w:rsidR="004E247C" w:rsidRDefault="004E247C">
      <w:pPr>
        <w:rPr>
          <w:b/>
          <w:bCs/>
          <w:sz w:val="32"/>
        </w:rPr>
        <w:sectPr w:rsidR="004E247C" w:rsidSect="0037057F">
          <w:headerReference w:type="default" r:id="rId9"/>
          <w:footerReference w:type="even" r:id="rId10"/>
          <w:footerReference w:type="default" r:id="rId11"/>
          <w:pgSz w:w="12240" w:h="15840" w:code="1"/>
          <w:pgMar w:top="1440" w:right="1350" w:bottom="1440" w:left="180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titlePg/>
        </w:sectPr>
      </w:pPr>
    </w:p>
    <w:p w14:paraId="488E4285" w14:textId="77777777" w:rsidR="004E247C" w:rsidRDefault="004E247C" w:rsidP="009E3E88">
      <w:pPr>
        <w:ind w:left="0" w:firstLine="0"/>
        <w:jc w:val="both"/>
        <w:rPr>
          <w:rFonts w:ascii="Tahoma" w:hAnsi="Tahoma"/>
          <w:b/>
          <w:bCs/>
          <w:sz w:val="28"/>
        </w:rPr>
      </w:pPr>
      <w:r>
        <w:rPr>
          <w:rFonts w:ascii="Tahoma" w:hAnsi="Tahoma"/>
          <w:b/>
          <w:bCs/>
          <w:sz w:val="28"/>
        </w:rPr>
        <w:lastRenderedPageBreak/>
        <w:t>TABLE OF CONTENTS</w:t>
      </w:r>
    </w:p>
    <w:bookmarkStart w:id="0" w:name="_Toc445190938"/>
    <w:p w14:paraId="622E8241" w14:textId="37812B2E" w:rsidR="007F20A8" w:rsidRPr="00AE4E75" w:rsidRDefault="00E85A56">
      <w:pPr>
        <w:pStyle w:val="TOC1"/>
        <w:rPr>
          <w:rFonts w:cs="Calibri"/>
          <w:caps w:val="0"/>
          <w:noProof/>
          <w:sz w:val="22"/>
          <w:szCs w:val="22"/>
          <w:lang w:bidi="ar-SA"/>
        </w:rPr>
      </w:pPr>
      <w:r w:rsidRPr="009F2FB4">
        <w:rPr>
          <w:rFonts w:cs="Calibri"/>
        </w:rPr>
        <w:fldChar w:fldCharType="begin"/>
      </w:r>
      <w:r w:rsidRPr="00AE4E75">
        <w:rPr>
          <w:rFonts w:cs="Calibri"/>
        </w:rPr>
        <w:instrText xml:space="preserve"> TOC \o "1-3" \h \z \u </w:instrText>
      </w:r>
      <w:r w:rsidRPr="009F2FB4">
        <w:rPr>
          <w:rFonts w:cs="Calibri"/>
        </w:rPr>
        <w:fldChar w:fldCharType="separate"/>
      </w:r>
      <w:hyperlink w:anchor="_Toc99695306" w:history="1">
        <w:r w:rsidR="007F20A8" w:rsidRPr="00AE4E75">
          <w:rPr>
            <w:rStyle w:val="Hyperlink"/>
            <w:rFonts w:cs="Calibri"/>
            <w:noProof/>
          </w:rPr>
          <w:t>1.0 General Background Overview</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_Toc99695306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3</w:t>
        </w:r>
        <w:r w:rsidR="007F20A8" w:rsidRPr="009F2FB4">
          <w:rPr>
            <w:rFonts w:cs="Calibri"/>
            <w:noProof/>
            <w:webHidden/>
          </w:rPr>
          <w:fldChar w:fldCharType="end"/>
        </w:r>
      </w:hyperlink>
    </w:p>
    <w:p w14:paraId="2D47DABF" w14:textId="12721F83" w:rsidR="007F20A8" w:rsidRPr="00AE4E75" w:rsidRDefault="003A2251">
      <w:pPr>
        <w:pStyle w:val="TOC2"/>
        <w:rPr>
          <w:rFonts w:cs="Calibri"/>
          <w:b/>
          <w:bCs/>
          <w:smallCaps w:val="0"/>
          <w:noProof/>
          <w:sz w:val="22"/>
          <w:szCs w:val="22"/>
          <w:lang w:bidi="ar-SA"/>
        </w:rPr>
      </w:pPr>
      <w:hyperlink w:anchor="_Toc99695307" w:history="1">
        <w:r w:rsidR="007F20A8" w:rsidRPr="00AE4E75">
          <w:rPr>
            <w:rStyle w:val="Hyperlink"/>
            <w:rFonts w:cs="Calibri"/>
            <w:b/>
            <w:bCs/>
            <w:noProof/>
          </w:rPr>
          <w:t>1.1 References</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_Toc99695307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3</w:t>
        </w:r>
        <w:r w:rsidR="007F20A8" w:rsidRPr="00AE4E75">
          <w:rPr>
            <w:rFonts w:cs="Calibri"/>
            <w:b/>
            <w:bCs/>
            <w:noProof/>
            <w:webHidden/>
          </w:rPr>
          <w:fldChar w:fldCharType="end"/>
        </w:r>
      </w:hyperlink>
    </w:p>
    <w:p w14:paraId="389F90C7" w14:textId="7656874E" w:rsidR="007F20A8" w:rsidRPr="00AE4E75" w:rsidRDefault="003A2251">
      <w:pPr>
        <w:pStyle w:val="TOC1"/>
        <w:rPr>
          <w:rFonts w:cs="Calibri"/>
          <w:caps w:val="0"/>
          <w:noProof/>
          <w:sz w:val="22"/>
          <w:szCs w:val="22"/>
          <w:lang w:bidi="ar-SA"/>
        </w:rPr>
      </w:pPr>
      <w:hyperlink w:anchor="_Toc99695308" w:history="1">
        <w:r w:rsidR="007F20A8" w:rsidRPr="00AE4E75">
          <w:rPr>
            <w:rStyle w:val="Hyperlink"/>
            <w:rFonts w:cs="Calibri"/>
            <w:noProof/>
          </w:rPr>
          <w:t>2.0 General Functional Requirements. (LV-Type-1 – Jail Use)</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_Toc99695308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3</w:t>
        </w:r>
        <w:r w:rsidR="007F20A8" w:rsidRPr="009F2FB4">
          <w:rPr>
            <w:rFonts w:cs="Calibri"/>
            <w:noProof/>
            <w:webHidden/>
          </w:rPr>
          <w:fldChar w:fldCharType="end"/>
        </w:r>
      </w:hyperlink>
    </w:p>
    <w:p w14:paraId="5C81EF65" w14:textId="03550985" w:rsidR="007F20A8" w:rsidRPr="00AE4E75" w:rsidRDefault="003A2251">
      <w:pPr>
        <w:pStyle w:val="TOC1"/>
        <w:rPr>
          <w:rFonts w:cs="Calibri"/>
          <w:caps w:val="0"/>
          <w:noProof/>
          <w:sz w:val="22"/>
          <w:szCs w:val="22"/>
          <w:lang w:bidi="ar-SA"/>
        </w:rPr>
      </w:pPr>
      <w:hyperlink w:anchor="_Toc99695309" w:history="1">
        <w:r w:rsidR="007F20A8" w:rsidRPr="00AE4E75">
          <w:rPr>
            <w:rStyle w:val="Hyperlink"/>
            <w:rFonts w:cs="Calibri"/>
            <w:noProof/>
          </w:rPr>
          <w:t>3.0 General Functional Requirements. (LV-Type-2 – Public/Non-Jail Use)</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_Toc99695309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4</w:t>
        </w:r>
        <w:r w:rsidR="007F20A8" w:rsidRPr="009F2FB4">
          <w:rPr>
            <w:rFonts w:cs="Calibri"/>
            <w:noProof/>
            <w:webHidden/>
          </w:rPr>
          <w:fldChar w:fldCharType="end"/>
        </w:r>
      </w:hyperlink>
    </w:p>
    <w:p w14:paraId="7FC9CC01" w14:textId="581EBBC6" w:rsidR="007F20A8" w:rsidRPr="00AE4E75" w:rsidRDefault="003A2251">
      <w:pPr>
        <w:pStyle w:val="TOC1"/>
        <w:rPr>
          <w:rFonts w:cs="Calibri"/>
          <w:caps w:val="0"/>
          <w:noProof/>
          <w:sz w:val="22"/>
          <w:szCs w:val="22"/>
          <w:lang w:bidi="ar-SA"/>
        </w:rPr>
      </w:pPr>
      <w:hyperlink w:anchor="_Toc99695310" w:history="1">
        <w:r w:rsidR="007F20A8" w:rsidRPr="00AE4E75">
          <w:rPr>
            <w:rStyle w:val="Hyperlink"/>
            <w:rFonts w:cs="Calibri"/>
            <w:noProof/>
          </w:rPr>
          <w:t>4.0 Livescan to State AFIS Workflow:</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_Toc99695310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5</w:t>
        </w:r>
        <w:r w:rsidR="007F20A8" w:rsidRPr="009F2FB4">
          <w:rPr>
            <w:rFonts w:cs="Calibri"/>
            <w:noProof/>
            <w:webHidden/>
          </w:rPr>
          <w:fldChar w:fldCharType="end"/>
        </w:r>
      </w:hyperlink>
    </w:p>
    <w:p w14:paraId="7BA44C27" w14:textId="65BE2453" w:rsidR="007F20A8" w:rsidRPr="00AE4E75" w:rsidRDefault="003A2251">
      <w:pPr>
        <w:pStyle w:val="TOC2"/>
        <w:rPr>
          <w:rFonts w:cs="Calibri"/>
          <w:b/>
          <w:bCs/>
          <w:smallCaps w:val="0"/>
          <w:noProof/>
          <w:sz w:val="22"/>
          <w:szCs w:val="22"/>
          <w:lang w:bidi="ar-SA"/>
        </w:rPr>
      </w:pPr>
      <w:hyperlink w:anchor="_Toc99695311" w:history="1">
        <w:r w:rsidR="007F20A8" w:rsidRPr="00AE4E75">
          <w:rPr>
            <w:rStyle w:val="Hyperlink"/>
            <w:rFonts w:cs="Calibri"/>
            <w:b/>
            <w:bCs/>
            <w:noProof/>
          </w:rPr>
          <w:t>4.1 Local and Remote Printing Requirements</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_Toc99695311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5</w:t>
        </w:r>
        <w:r w:rsidR="007F20A8" w:rsidRPr="00AE4E75">
          <w:rPr>
            <w:rFonts w:cs="Calibri"/>
            <w:b/>
            <w:bCs/>
            <w:noProof/>
            <w:webHidden/>
          </w:rPr>
          <w:fldChar w:fldCharType="end"/>
        </w:r>
      </w:hyperlink>
    </w:p>
    <w:p w14:paraId="690A75DE" w14:textId="6DD48919" w:rsidR="007F20A8" w:rsidRPr="00AE4E75" w:rsidRDefault="003A2251">
      <w:pPr>
        <w:pStyle w:val="TOC2"/>
        <w:rPr>
          <w:rFonts w:cs="Calibri"/>
          <w:b/>
          <w:bCs/>
          <w:smallCaps w:val="0"/>
          <w:noProof/>
          <w:sz w:val="22"/>
          <w:szCs w:val="22"/>
          <w:lang w:bidi="ar-SA"/>
        </w:rPr>
      </w:pPr>
      <w:hyperlink w:anchor="_Toc99695312" w:history="1">
        <w:r w:rsidR="007F20A8" w:rsidRPr="00AE4E75">
          <w:rPr>
            <w:rStyle w:val="Hyperlink"/>
            <w:rFonts w:cs="Calibri"/>
            <w:b/>
            <w:bCs/>
            <w:noProof/>
          </w:rPr>
          <w:t>4.2 LV Transaction Profile</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_Toc99695312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6</w:t>
        </w:r>
        <w:r w:rsidR="007F20A8" w:rsidRPr="00AE4E75">
          <w:rPr>
            <w:rFonts w:cs="Calibri"/>
            <w:b/>
            <w:bCs/>
            <w:noProof/>
            <w:webHidden/>
          </w:rPr>
          <w:fldChar w:fldCharType="end"/>
        </w:r>
      </w:hyperlink>
    </w:p>
    <w:p w14:paraId="5158AFAC" w14:textId="19C822C8" w:rsidR="007F20A8" w:rsidRPr="00AE4E75" w:rsidRDefault="003A2251">
      <w:pPr>
        <w:pStyle w:val="TOC2"/>
        <w:rPr>
          <w:rFonts w:cs="Calibri"/>
          <w:b/>
          <w:bCs/>
          <w:smallCaps w:val="0"/>
          <w:noProof/>
          <w:sz w:val="22"/>
          <w:szCs w:val="22"/>
          <w:lang w:bidi="ar-SA"/>
        </w:rPr>
      </w:pPr>
      <w:hyperlink w:anchor="_Toc99695313" w:history="1">
        <w:r w:rsidR="007F20A8" w:rsidRPr="00AE4E75">
          <w:rPr>
            <w:rStyle w:val="Hyperlink"/>
            <w:rFonts w:cs="Calibri"/>
            <w:b/>
            <w:bCs/>
            <w:noProof/>
          </w:rPr>
          <w:t>4.3 LV Transaction (Criminal Adult)</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_Toc99695313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7</w:t>
        </w:r>
        <w:r w:rsidR="007F20A8" w:rsidRPr="00AE4E75">
          <w:rPr>
            <w:rFonts w:cs="Calibri"/>
            <w:b/>
            <w:bCs/>
            <w:noProof/>
            <w:webHidden/>
          </w:rPr>
          <w:fldChar w:fldCharType="end"/>
        </w:r>
      </w:hyperlink>
    </w:p>
    <w:p w14:paraId="52583426" w14:textId="333A5DDE" w:rsidR="007F20A8" w:rsidRPr="00AE4E75" w:rsidRDefault="003A2251">
      <w:pPr>
        <w:pStyle w:val="TOC2"/>
        <w:rPr>
          <w:rFonts w:cs="Calibri"/>
          <w:b/>
          <w:bCs/>
          <w:smallCaps w:val="0"/>
          <w:noProof/>
          <w:sz w:val="22"/>
          <w:szCs w:val="22"/>
          <w:lang w:bidi="ar-SA"/>
        </w:rPr>
      </w:pPr>
      <w:hyperlink w:anchor="_Toc99695314" w:history="1">
        <w:r w:rsidR="007F20A8" w:rsidRPr="00AE4E75">
          <w:rPr>
            <w:rStyle w:val="Hyperlink"/>
            <w:rFonts w:cs="Calibri"/>
            <w:b/>
            <w:bCs/>
            <w:noProof/>
          </w:rPr>
          <w:t>4.4 LVJ Transaction (Criminal Juvenile)</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_Toc99695314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8</w:t>
        </w:r>
        <w:r w:rsidR="007F20A8" w:rsidRPr="00AE4E75">
          <w:rPr>
            <w:rFonts w:cs="Calibri"/>
            <w:b/>
            <w:bCs/>
            <w:noProof/>
            <w:webHidden/>
          </w:rPr>
          <w:fldChar w:fldCharType="end"/>
        </w:r>
      </w:hyperlink>
    </w:p>
    <w:p w14:paraId="1CD56767" w14:textId="7C86D95F" w:rsidR="007F20A8" w:rsidRPr="00AE4E75" w:rsidRDefault="003A2251">
      <w:pPr>
        <w:pStyle w:val="TOC2"/>
        <w:rPr>
          <w:rFonts w:cs="Calibri"/>
          <w:b/>
          <w:bCs/>
          <w:smallCaps w:val="0"/>
          <w:noProof/>
          <w:sz w:val="22"/>
          <w:szCs w:val="22"/>
          <w:lang w:bidi="ar-SA"/>
        </w:rPr>
      </w:pPr>
      <w:hyperlink w:anchor="_Toc99695315" w:history="1">
        <w:r w:rsidR="007F20A8" w:rsidRPr="00AE4E75">
          <w:rPr>
            <w:rStyle w:val="Hyperlink"/>
            <w:rFonts w:cs="Calibri"/>
            <w:b/>
            <w:bCs/>
            <w:noProof/>
          </w:rPr>
          <w:t>4.5 LVA Transaction (Police Applicant)</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_Toc99695315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9</w:t>
        </w:r>
        <w:r w:rsidR="007F20A8" w:rsidRPr="00AE4E75">
          <w:rPr>
            <w:rFonts w:cs="Calibri"/>
            <w:b/>
            <w:bCs/>
            <w:noProof/>
            <w:webHidden/>
          </w:rPr>
          <w:fldChar w:fldCharType="end"/>
        </w:r>
      </w:hyperlink>
    </w:p>
    <w:p w14:paraId="41ECACD7" w14:textId="238A672C" w:rsidR="007F20A8" w:rsidRPr="00AE4E75" w:rsidRDefault="002D63D6">
      <w:pPr>
        <w:pStyle w:val="TOC3"/>
        <w:tabs>
          <w:tab w:val="right" w:leader="dot" w:pos="9890"/>
        </w:tabs>
        <w:rPr>
          <w:rFonts w:cs="Calibri"/>
          <w:b/>
          <w:bCs/>
          <w:i w:val="0"/>
          <w:iCs w:val="0"/>
          <w:noProof/>
          <w:sz w:val="22"/>
          <w:szCs w:val="22"/>
          <w:lang w:bidi="ar-SA"/>
        </w:rPr>
      </w:pPr>
      <w:r w:rsidRPr="009F2FB4">
        <w:rPr>
          <w:rStyle w:val="Hyperlink"/>
          <w:rFonts w:cs="Calibri"/>
          <w:b/>
          <w:bCs/>
          <w:noProof/>
        </w:rPr>
        <w:t xml:space="preserve">             </w:t>
      </w:r>
      <w:hyperlink w:anchor="_Toc99695316" w:history="1">
        <w:r w:rsidR="007F20A8" w:rsidRPr="00AE4E75">
          <w:rPr>
            <w:rStyle w:val="Hyperlink"/>
            <w:rFonts w:cs="Calibri"/>
            <w:b/>
            <w:bCs/>
            <w:noProof/>
          </w:rPr>
          <w:t>4.5.1 LVCW Transaction (OSBI Handgun License/Concealed Weapon License)</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_Toc99695316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10</w:t>
        </w:r>
        <w:r w:rsidR="007F20A8" w:rsidRPr="00AE4E75">
          <w:rPr>
            <w:rFonts w:cs="Calibri"/>
            <w:b/>
            <w:bCs/>
            <w:noProof/>
            <w:webHidden/>
          </w:rPr>
          <w:fldChar w:fldCharType="end"/>
        </w:r>
      </w:hyperlink>
    </w:p>
    <w:p w14:paraId="2FAF8674" w14:textId="5B913A40" w:rsidR="007F20A8" w:rsidRPr="00AE4E75" w:rsidRDefault="003A2251">
      <w:pPr>
        <w:pStyle w:val="TOC2"/>
        <w:rPr>
          <w:rFonts w:cs="Calibri"/>
          <w:b/>
          <w:bCs/>
          <w:smallCaps w:val="0"/>
          <w:noProof/>
          <w:sz w:val="22"/>
          <w:szCs w:val="22"/>
          <w:lang w:bidi="ar-SA"/>
        </w:rPr>
      </w:pPr>
      <w:hyperlink w:anchor="_Toc99695317" w:history="1">
        <w:r w:rsidR="007F20A8" w:rsidRPr="00AE4E75">
          <w:rPr>
            <w:rStyle w:val="Hyperlink"/>
            <w:rFonts w:cs="Calibri"/>
            <w:b/>
            <w:bCs/>
            <w:noProof/>
          </w:rPr>
          <w:t>4.6 LVN Transaction (Criminal Inquiry)</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_Toc99695317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12</w:t>
        </w:r>
        <w:r w:rsidR="007F20A8" w:rsidRPr="00AE4E75">
          <w:rPr>
            <w:rFonts w:cs="Calibri"/>
            <w:b/>
            <w:bCs/>
            <w:noProof/>
            <w:webHidden/>
          </w:rPr>
          <w:fldChar w:fldCharType="end"/>
        </w:r>
      </w:hyperlink>
    </w:p>
    <w:p w14:paraId="7BC5DB84" w14:textId="2B4A4791" w:rsidR="007F20A8" w:rsidRPr="00AE4E75" w:rsidRDefault="003A2251">
      <w:pPr>
        <w:pStyle w:val="TOC2"/>
        <w:rPr>
          <w:rFonts w:cs="Calibri"/>
          <w:b/>
          <w:bCs/>
          <w:smallCaps w:val="0"/>
          <w:noProof/>
          <w:sz w:val="22"/>
          <w:szCs w:val="22"/>
          <w:lang w:bidi="ar-SA"/>
        </w:rPr>
      </w:pPr>
      <w:hyperlink w:anchor="_Toc99695318" w:history="1">
        <w:r w:rsidR="007F20A8" w:rsidRPr="00AE4E75">
          <w:rPr>
            <w:rStyle w:val="Hyperlink"/>
            <w:rFonts w:cs="Calibri"/>
            <w:b/>
            <w:bCs/>
            <w:noProof/>
          </w:rPr>
          <w:t>4.7 LVNR Transaction (Criminal Non-Reportable Offense)</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_Toc99695318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13</w:t>
        </w:r>
        <w:r w:rsidR="007F20A8" w:rsidRPr="00AE4E75">
          <w:rPr>
            <w:rFonts w:cs="Calibri"/>
            <w:b/>
            <w:bCs/>
            <w:noProof/>
            <w:webHidden/>
          </w:rPr>
          <w:fldChar w:fldCharType="end"/>
        </w:r>
      </w:hyperlink>
    </w:p>
    <w:p w14:paraId="70834CD0" w14:textId="32B01F05" w:rsidR="007F20A8" w:rsidRPr="00AE4E75" w:rsidRDefault="003A2251">
      <w:pPr>
        <w:pStyle w:val="TOC2"/>
        <w:rPr>
          <w:rFonts w:cs="Calibri"/>
          <w:b/>
          <w:bCs/>
          <w:smallCaps w:val="0"/>
          <w:noProof/>
          <w:sz w:val="22"/>
          <w:szCs w:val="22"/>
          <w:lang w:bidi="ar-SA"/>
        </w:rPr>
      </w:pPr>
      <w:hyperlink w:anchor="_Toc99695319" w:history="1">
        <w:r w:rsidR="007F20A8" w:rsidRPr="00AE4E75">
          <w:rPr>
            <w:rStyle w:val="Hyperlink"/>
            <w:rFonts w:cs="Calibri"/>
            <w:b/>
            <w:bCs/>
            <w:noProof/>
          </w:rPr>
          <w:t>4.8 LVC Transaction (Civilian Applicant)</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_Toc99695319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14</w:t>
        </w:r>
        <w:r w:rsidR="007F20A8" w:rsidRPr="00AE4E75">
          <w:rPr>
            <w:rFonts w:cs="Calibri"/>
            <w:b/>
            <w:bCs/>
            <w:noProof/>
            <w:webHidden/>
          </w:rPr>
          <w:fldChar w:fldCharType="end"/>
        </w:r>
      </w:hyperlink>
    </w:p>
    <w:p w14:paraId="7826BD1F" w14:textId="4D15AD4C" w:rsidR="007F20A8" w:rsidRPr="00AE4E75" w:rsidRDefault="003A2251">
      <w:pPr>
        <w:pStyle w:val="TOC1"/>
        <w:rPr>
          <w:rFonts w:cs="Calibri"/>
          <w:caps w:val="0"/>
          <w:noProof/>
          <w:sz w:val="22"/>
          <w:szCs w:val="22"/>
          <w:lang w:bidi="ar-SA"/>
        </w:rPr>
      </w:pPr>
      <w:hyperlink w:anchor="_Toc99695320" w:history="1">
        <w:r w:rsidR="007F20A8" w:rsidRPr="00AE4E75">
          <w:rPr>
            <w:rStyle w:val="Hyperlink"/>
            <w:rFonts w:cs="Calibri"/>
            <w:noProof/>
          </w:rPr>
          <w:t>5.0 Minimum Technical Requirements</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_Toc99695320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15</w:t>
        </w:r>
        <w:r w:rsidR="007F20A8" w:rsidRPr="009F2FB4">
          <w:rPr>
            <w:rFonts w:cs="Calibri"/>
            <w:noProof/>
            <w:webHidden/>
          </w:rPr>
          <w:fldChar w:fldCharType="end"/>
        </w:r>
      </w:hyperlink>
    </w:p>
    <w:p w14:paraId="01324E51" w14:textId="2FF251C9" w:rsidR="007F20A8" w:rsidRPr="00AE4E75" w:rsidRDefault="003A2251">
      <w:pPr>
        <w:pStyle w:val="TOC1"/>
        <w:rPr>
          <w:rFonts w:cs="Calibri"/>
          <w:caps w:val="0"/>
          <w:noProof/>
          <w:sz w:val="22"/>
          <w:szCs w:val="22"/>
          <w:lang w:bidi="ar-SA"/>
        </w:rPr>
      </w:pPr>
      <w:hyperlink w:anchor="_Toc99695321" w:history="1">
        <w:r w:rsidR="007F20A8" w:rsidRPr="00AE4E75">
          <w:rPr>
            <w:rStyle w:val="Hyperlink"/>
            <w:rFonts w:cs="Calibri"/>
            <w:noProof/>
          </w:rPr>
          <w:t>6.0 Warranty and Maintenance/Service Agreement</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_Toc99695321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18</w:t>
        </w:r>
        <w:r w:rsidR="007F20A8" w:rsidRPr="009F2FB4">
          <w:rPr>
            <w:rFonts w:cs="Calibri"/>
            <w:noProof/>
            <w:webHidden/>
          </w:rPr>
          <w:fldChar w:fldCharType="end"/>
        </w:r>
      </w:hyperlink>
    </w:p>
    <w:p w14:paraId="01F33D3D" w14:textId="4CD979C1" w:rsidR="007F20A8" w:rsidRPr="00AE4E75" w:rsidRDefault="003A2251">
      <w:pPr>
        <w:pStyle w:val="TOC1"/>
        <w:rPr>
          <w:rFonts w:cs="Calibri"/>
          <w:caps w:val="0"/>
          <w:noProof/>
          <w:sz w:val="22"/>
          <w:szCs w:val="22"/>
          <w:lang w:bidi="ar-SA"/>
        </w:rPr>
      </w:pPr>
      <w:hyperlink w:anchor="_Toc99695322" w:history="1">
        <w:r w:rsidR="007F20A8" w:rsidRPr="00AE4E75">
          <w:rPr>
            <w:rStyle w:val="Hyperlink"/>
            <w:rFonts w:cs="Calibri"/>
            <w:noProof/>
          </w:rPr>
          <w:t>7.0 Added Value Items</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_Toc99695322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19</w:t>
        </w:r>
        <w:r w:rsidR="007F20A8" w:rsidRPr="009F2FB4">
          <w:rPr>
            <w:rFonts w:cs="Calibri"/>
            <w:noProof/>
            <w:webHidden/>
          </w:rPr>
          <w:fldChar w:fldCharType="end"/>
        </w:r>
      </w:hyperlink>
    </w:p>
    <w:p w14:paraId="6B810F65" w14:textId="26EFB812" w:rsidR="007F20A8" w:rsidRPr="00AE4E75" w:rsidRDefault="003A2251">
      <w:pPr>
        <w:pStyle w:val="TOC1"/>
        <w:rPr>
          <w:rFonts w:cs="Calibri"/>
          <w:caps w:val="0"/>
          <w:noProof/>
          <w:sz w:val="22"/>
          <w:szCs w:val="22"/>
          <w:lang w:bidi="ar-SA"/>
        </w:rPr>
      </w:pPr>
      <w:hyperlink w:anchor="_Toc99695323" w:history="1">
        <w:r w:rsidR="007F20A8" w:rsidRPr="00AE4E75">
          <w:rPr>
            <w:rStyle w:val="Hyperlink"/>
            <w:rFonts w:cs="Calibri"/>
            <w:noProof/>
          </w:rPr>
          <w:t>8.0 Appendix – A</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_Toc99695323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20</w:t>
        </w:r>
        <w:r w:rsidR="007F20A8" w:rsidRPr="009F2FB4">
          <w:rPr>
            <w:rFonts w:cs="Calibri"/>
            <w:noProof/>
            <w:webHidden/>
          </w:rPr>
          <w:fldChar w:fldCharType="end"/>
        </w:r>
      </w:hyperlink>
    </w:p>
    <w:p w14:paraId="513890E8" w14:textId="51E08108" w:rsidR="007F20A8" w:rsidRPr="00AE4E75" w:rsidRDefault="003A2251">
      <w:pPr>
        <w:pStyle w:val="TOC2"/>
        <w:tabs>
          <w:tab w:val="left" w:pos="1200"/>
        </w:tabs>
        <w:rPr>
          <w:rFonts w:cs="Calibri"/>
          <w:b/>
          <w:bCs/>
          <w:smallCaps w:val="0"/>
          <w:noProof/>
          <w:sz w:val="22"/>
          <w:szCs w:val="22"/>
          <w:lang w:bidi="ar-SA"/>
        </w:rPr>
      </w:pPr>
      <w:hyperlink w:anchor="_Toc99695324" w:history="1">
        <w:r w:rsidR="007F20A8" w:rsidRPr="00AE4E75">
          <w:rPr>
            <w:rStyle w:val="Hyperlink"/>
            <w:rFonts w:cs="Calibri"/>
            <w:b/>
            <w:bCs/>
            <w:noProof/>
          </w:rPr>
          <w:t>8.1</w:t>
        </w:r>
        <w:r w:rsidR="007F20A8" w:rsidRPr="00AE4E75">
          <w:rPr>
            <w:rFonts w:cs="Calibri"/>
            <w:b/>
            <w:bCs/>
            <w:smallCaps w:val="0"/>
            <w:noProof/>
            <w:sz w:val="22"/>
            <w:szCs w:val="22"/>
            <w:lang w:bidi="ar-SA"/>
          </w:rPr>
          <w:tab/>
        </w:r>
        <w:r w:rsidR="007F20A8" w:rsidRPr="00AE4E75">
          <w:rPr>
            <w:rStyle w:val="Hyperlink"/>
            <w:rFonts w:cs="Calibri"/>
            <w:b/>
            <w:bCs/>
            <w:noProof/>
          </w:rPr>
          <w:t>Oklahoma Criminal Fingerprint Card (front)</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_Toc99695324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21</w:t>
        </w:r>
        <w:r w:rsidR="007F20A8" w:rsidRPr="00AE4E75">
          <w:rPr>
            <w:rFonts w:cs="Calibri"/>
            <w:b/>
            <w:bCs/>
            <w:noProof/>
            <w:webHidden/>
          </w:rPr>
          <w:fldChar w:fldCharType="end"/>
        </w:r>
      </w:hyperlink>
    </w:p>
    <w:p w14:paraId="021C0581" w14:textId="721E64CA" w:rsidR="007F20A8" w:rsidRPr="00AE4E75" w:rsidRDefault="003A2251">
      <w:pPr>
        <w:pStyle w:val="TOC2"/>
        <w:tabs>
          <w:tab w:val="left" w:pos="1200"/>
        </w:tabs>
        <w:rPr>
          <w:rFonts w:cs="Calibri"/>
          <w:b/>
          <w:bCs/>
          <w:smallCaps w:val="0"/>
          <w:noProof/>
          <w:sz w:val="22"/>
          <w:szCs w:val="22"/>
          <w:lang w:bidi="ar-SA"/>
        </w:rPr>
      </w:pPr>
      <w:hyperlink w:anchor="_Toc99695325" w:history="1">
        <w:r w:rsidR="007F20A8" w:rsidRPr="00AE4E75">
          <w:rPr>
            <w:rStyle w:val="Hyperlink"/>
            <w:rFonts w:cs="Calibri"/>
            <w:b/>
            <w:bCs/>
            <w:noProof/>
          </w:rPr>
          <w:t>8.2</w:t>
        </w:r>
        <w:r w:rsidR="007F20A8" w:rsidRPr="00AE4E75">
          <w:rPr>
            <w:rFonts w:cs="Calibri"/>
            <w:b/>
            <w:bCs/>
            <w:smallCaps w:val="0"/>
            <w:noProof/>
            <w:sz w:val="22"/>
            <w:szCs w:val="22"/>
            <w:lang w:bidi="ar-SA"/>
          </w:rPr>
          <w:tab/>
        </w:r>
        <w:r w:rsidR="007F20A8" w:rsidRPr="00AE4E75">
          <w:rPr>
            <w:rStyle w:val="Hyperlink"/>
            <w:rFonts w:cs="Calibri"/>
            <w:b/>
            <w:bCs/>
            <w:noProof/>
          </w:rPr>
          <w:t>Oklahoma Criminal Fingerprint Card (back)</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_Toc99695325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22</w:t>
        </w:r>
        <w:r w:rsidR="007F20A8" w:rsidRPr="00AE4E75">
          <w:rPr>
            <w:rFonts w:cs="Calibri"/>
            <w:b/>
            <w:bCs/>
            <w:noProof/>
            <w:webHidden/>
          </w:rPr>
          <w:fldChar w:fldCharType="end"/>
        </w:r>
      </w:hyperlink>
    </w:p>
    <w:p w14:paraId="080BC496" w14:textId="47132A3D" w:rsidR="007F20A8" w:rsidRPr="00AE4E75" w:rsidRDefault="003A2251">
      <w:pPr>
        <w:pStyle w:val="TOC2"/>
        <w:tabs>
          <w:tab w:val="left" w:pos="1200"/>
        </w:tabs>
        <w:rPr>
          <w:rFonts w:cs="Calibri"/>
          <w:b/>
          <w:bCs/>
          <w:smallCaps w:val="0"/>
          <w:noProof/>
          <w:sz w:val="22"/>
          <w:szCs w:val="22"/>
          <w:lang w:bidi="ar-SA"/>
        </w:rPr>
      </w:pPr>
      <w:hyperlink w:anchor="_Toc99695326" w:history="1">
        <w:r w:rsidR="007F20A8" w:rsidRPr="00AE4E75">
          <w:rPr>
            <w:rStyle w:val="Hyperlink"/>
            <w:rFonts w:cs="Calibri"/>
            <w:b/>
            <w:bCs/>
            <w:noProof/>
          </w:rPr>
          <w:t>8.3</w:t>
        </w:r>
        <w:r w:rsidR="007F20A8" w:rsidRPr="00AE4E75">
          <w:rPr>
            <w:rFonts w:cs="Calibri"/>
            <w:b/>
            <w:bCs/>
            <w:smallCaps w:val="0"/>
            <w:noProof/>
            <w:sz w:val="22"/>
            <w:szCs w:val="22"/>
            <w:lang w:bidi="ar-SA"/>
          </w:rPr>
          <w:tab/>
        </w:r>
        <w:r w:rsidR="007F20A8" w:rsidRPr="00AE4E75">
          <w:rPr>
            <w:rStyle w:val="Hyperlink"/>
            <w:rFonts w:cs="Calibri"/>
            <w:b/>
            <w:bCs/>
            <w:noProof/>
          </w:rPr>
          <w:t>Oklahoma Filing Report Form</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_Toc99695326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23</w:t>
        </w:r>
        <w:r w:rsidR="007F20A8" w:rsidRPr="00AE4E75">
          <w:rPr>
            <w:rFonts w:cs="Calibri"/>
            <w:b/>
            <w:bCs/>
            <w:noProof/>
            <w:webHidden/>
          </w:rPr>
          <w:fldChar w:fldCharType="end"/>
        </w:r>
      </w:hyperlink>
    </w:p>
    <w:p w14:paraId="4681741A" w14:textId="7A4DFB6E" w:rsidR="007F20A8" w:rsidRPr="00AE4E75" w:rsidRDefault="003A2251">
      <w:pPr>
        <w:pStyle w:val="TOC2"/>
        <w:rPr>
          <w:rFonts w:cs="Calibri"/>
          <w:b/>
          <w:bCs/>
          <w:smallCaps w:val="0"/>
          <w:noProof/>
          <w:sz w:val="22"/>
          <w:szCs w:val="22"/>
          <w:lang w:bidi="ar-SA"/>
        </w:rPr>
      </w:pPr>
      <w:hyperlink w:anchor="_Toc99695327" w:history="1">
        <w:r w:rsidR="007F20A8" w:rsidRPr="00AE4E75">
          <w:rPr>
            <w:rStyle w:val="Hyperlink"/>
            <w:rFonts w:cs="Calibri"/>
            <w:b/>
            <w:bCs/>
            <w:noProof/>
          </w:rPr>
          <w:t xml:space="preserve">8.4 </w:t>
        </w:r>
        <w:r w:rsidR="002D63D6" w:rsidRPr="009F2FB4">
          <w:rPr>
            <w:rStyle w:val="Hyperlink"/>
            <w:rFonts w:cs="Calibri"/>
            <w:b/>
            <w:bCs/>
            <w:noProof/>
          </w:rPr>
          <w:t xml:space="preserve">    </w:t>
        </w:r>
        <w:r w:rsidR="007F20A8" w:rsidRPr="00AE4E75">
          <w:rPr>
            <w:rStyle w:val="Hyperlink"/>
            <w:rFonts w:cs="Calibri"/>
            <w:b/>
            <w:bCs/>
            <w:noProof/>
          </w:rPr>
          <w:t>Oklahoma Disposition Reporting Form</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_Toc99695327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24</w:t>
        </w:r>
        <w:r w:rsidR="007F20A8" w:rsidRPr="00AE4E75">
          <w:rPr>
            <w:rFonts w:cs="Calibri"/>
            <w:b/>
            <w:bCs/>
            <w:noProof/>
            <w:webHidden/>
          </w:rPr>
          <w:fldChar w:fldCharType="end"/>
        </w:r>
      </w:hyperlink>
    </w:p>
    <w:p w14:paraId="6F4FF076" w14:textId="0690D062" w:rsidR="007F20A8" w:rsidRPr="00AE4E75" w:rsidRDefault="003A2251">
      <w:pPr>
        <w:pStyle w:val="TOC2"/>
        <w:rPr>
          <w:rFonts w:cs="Calibri"/>
          <w:b/>
          <w:bCs/>
          <w:smallCaps w:val="0"/>
          <w:noProof/>
          <w:sz w:val="22"/>
          <w:szCs w:val="22"/>
          <w:lang w:bidi="ar-SA"/>
        </w:rPr>
      </w:pPr>
      <w:hyperlink w:anchor="_Toc99695328" w:history="1">
        <w:r w:rsidR="007F20A8" w:rsidRPr="00AE4E75">
          <w:rPr>
            <w:rStyle w:val="Hyperlink"/>
            <w:rFonts w:cs="Calibri"/>
            <w:b/>
            <w:bCs/>
            <w:noProof/>
          </w:rPr>
          <w:t xml:space="preserve">8.5 </w:t>
        </w:r>
        <w:r w:rsidR="002D63D6" w:rsidRPr="009F2FB4">
          <w:rPr>
            <w:rStyle w:val="Hyperlink"/>
            <w:rFonts w:cs="Calibri"/>
            <w:b/>
            <w:bCs/>
            <w:noProof/>
          </w:rPr>
          <w:t xml:space="preserve">    </w:t>
        </w:r>
        <w:r w:rsidR="007F20A8" w:rsidRPr="00AE4E75">
          <w:rPr>
            <w:rStyle w:val="Hyperlink"/>
            <w:rFonts w:cs="Calibri"/>
            <w:b/>
            <w:bCs/>
            <w:noProof/>
          </w:rPr>
          <w:t>Oklahoma Left Palm Print Form</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_Toc99695328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25</w:t>
        </w:r>
        <w:r w:rsidR="007F20A8" w:rsidRPr="00AE4E75">
          <w:rPr>
            <w:rFonts w:cs="Calibri"/>
            <w:b/>
            <w:bCs/>
            <w:noProof/>
            <w:webHidden/>
          </w:rPr>
          <w:fldChar w:fldCharType="end"/>
        </w:r>
      </w:hyperlink>
    </w:p>
    <w:p w14:paraId="68C8C66A" w14:textId="4FBC42FB" w:rsidR="007F20A8" w:rsidRPr="00AE4E75" w:rsidRDefault="003A2251">
      <w:pPr>
        <w:pStyle w:val="TOC2"/>
        <w:rPr>
          <w:rFonts w:cs="Calibri"/>
          <w:b/>
          <w:bCs/>
          <w:smallCaps w:val="0"/>
          <w:noProof/>
          <w:sz w:val="22"/>
          <w:szCs w:val="22"/>
          <w:lang w:bidi="ar-SA"/>
        </w:rPr>
      </w:pPr>
      <w:hyperlink w:anchor="_Toc99695329" w:history="1">
        <w:r w:rsidR="007F20A8" w:rsidRPr="00AE4E75">
          <w:rPr>
            <w:rStyle w:val="Hyperlink"/>
            <w:rFonts w:cs="Calibri"/>
            <w:b/>
            <w:bCs/>
            <w:noProof/>
          </w:rPr>
          <w:t xml:space="preserve">8.6 </w:t>
        </w:r>
        <w:r w:rsidR="002D63D6" w:rsidRPr="009F2FB4">
          <w:rPr>
            <w:rStyle w:val="Hyperlink"/>
            <w:rFonts w:cs="Calibri"/>
            <w:b/>
            <w:bCs/>
            <w:noProof/>
          </w:rPr>
          <w:t xml:space="preserve">    </w:t>
        </w:r>
        <w:r w:rsidR="007F20A8" w:rsidRPr="00AE4E75">
          <w:rPr>
            <w:rStyle w:val="Hyperlink"/>
            <w:rFonts w:cs="Calibri"/>
            <w:b/>
            <w:bCs/>
            <w:noProof/>
          </w:rPr>
          <w:t>Oklahoma Right Palm Print Form</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_Toc99695329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26</w:t>
        </w:r>
        <w:r w:rsidR="007F20A8" w:rsidRPr="00AE4E75">
          <w:rPr>
            <w:rFonts w:cs="Calibri"/>
            <w:b/>
            <w:bCs/>
            <w:noProof/>
            <w:webHidden/>
          </w:rPr>
          <w:fldChar w:fldCharType="end"/>
        </w:r>
      </w:hyperlink>
    </w:p>
    <w:p w14:paraId="7831A5B7" w14:textId="01C33772" w:rsidR="007F20A8" w:rsidRPr="00AE4E75" w:rsidRDefault="003A2251">
      <w:pPr>
        <w:pStyle w:val="TOC2"/>
        <w:rPr>
          <w:rFonts w:cs="Calibri"/>
          <w:b/>
          <w:bCs/>
          <w:smallCaps w:val="0"/>
          <w:noProof/>
          <w:sz w:val="22"/>
          <w:szCs w:val="22"/>
          <w:lang w:bidi="ar-SA"/>
        </w:rPr>
      </w:pPr>
      <w:hyperlink w:anchor="_Toc99695331" w:history="1">
        <w:r w:rsidR="007F20A8" w:rsidRPr="00AE4E75">
          <w:rPr>
            <w:rStyle w:val="Hyperlink"/>
            <w:rFonts w:cs="Calibri"/>
            <w:b/>
            <w:bCs/>
            <w:noProof/>
          </w:rPr>
          <w:t>8.8</w:t>
        </w:r>
        <w:r w:rsidR="002D63D6" w:rsidRPr="009F2FB4">
          <w:rPr>
            <w:rStyle w:val="Hyperlink"/>
            <w:rFonts w:cs="Calibri"/>
            <w:b/>
            <w:bCs/>
            <w:noProof/>
          </w:rPr>
          <w:t xml:space="preserve">    </w:t>
        </w:r>
        <w:r w:rsidR="007F20A8" w:rsidRPr="00AE4E75">
          <w:rPr>
            <w:rStyle w:val="Hyperlink"/>
            <w:rFonts w:cs="Calibri"/>
            <w:b/>
            <w:bCs/>
            <w:noProof/>
          </w:rPr>
          <w:t xml:space="preserve"> OSBI Mugshot Form</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_Toc99695331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28</w:t>
        </w:r>
        <w:r w:rsidR="007F20A8" w:rsidRPr="00AE4E75">
          <w:rPr>
            <w:rFonts w:cs="Calibri"/>
            <w:b/>
            <w:bCs/>
            <w:noProof/>
            <w:webHidden/>
          </w:rPr>
          <w:fldChar w:fldCharType="end"/>
        </w:r>
      </w:hyperlink>
    </w:p>
    <w:p w14:paraId="1B3C4238" w14:textId="2737EB24" w:rsidR="007F20A8" w:rsidRPr="00AE4E75" w:rsidRDefault="003A2251">
      <w:pPr>
        <w:pStyle w:val="TOC2"/>
        <w:tabs>
          <w:tab w:val="left" w:pos="1200"/>
        </w:tabs>
        <w:rPr>
          <w:rFonts w:cs="Calibri"/>
          <w:b/>
          <w:bCs/>
          <w:smallCaps w:val="0"/>
          <w:noProof/>
          <w:sz w:val="22"/>
          <w:szCs w:val="22"/>
          <w:lang w:bidi="ar-SA"/>
        </w:rPr>
      </w:pPr>
      <w:hyperlink w:anchor="_Toc99695333" w:history="1">
        <w:r w:rsidR="007F20A8" w:rsidRPr="00AE4E75">
          <w:rPr>
            <w:rStyle w:val="Hyperlink"/>
            <w:rFonts w:cs="Calibri"/>
            <w:b/>
            <w:bCs/>
            <w:noProof/>
          </w:rPr>
          <w:t>8.9</w:t>
        </w:r>
        <w:r w:rsidR="007F20A8" w:rsidRPr="00AE4E75">
          <w:rPr>
            <w:rFonts w:cs="Calibri"/>
            <w:b/>
            <w:bCs/>
            <w:smallCaps w:val="0"/>
            <w:noProof/>
            <w:sz w:val="22"/>
            <w:szCs w:val="22"/>
            <w:lang w:bidi="ar-SA"/>
          </w:rPr>
          <w:tab/>
        </w:r>
        <w:r w:rsidR="007F20A8" w:rsidRPr="00AE4E75">
          <w:rPr>
            <w:rStyle w:val="Hyperlink"/>
            <w:rFonts w:cs="Calibri"/>
            <w:b/>
            <w:bCs/>
            <w:noProof/>
          </w:rPr>
          <w:t>OSBI Hit or  No-Hit Response Form</w:t>
        </w:r>
        <w:r w:rsidR="007F20A8" w:rsidRPr="00AE4E75">
          <w:rPr>
            <w:rFonts w:cs="Calibri"/>
            <w:b/>
            <w:bCs/>
            <w:noProof/>
            <w:webHidden/>
          </w:rPr>
          <w:tab/>
        </w:r>
        <w:r w:rsidR="007F20A8" w:rsidRPr="00AE4E75">
          <w:rPr>
            <w:rFonts w:cs="Calibri"/>
            <w:b/>
            <w:bCs/>
            <w:noProof/>
            <w:webHidden/>
          </w:rPr>
          <w:fldChar w:fldCharType="begin"/>
        </w:r>
        <w:r w:rsidR="007F20A8" w:rsidRPr="00AE4E75">
          <w:rPr>
            <w:rFonts w:cs="Calibri"/>
            <w:b/>
            <w:bCs/>
            <w:noProof/>
            <w:webHidden/>
          </w:rPr>
          <w:instrText xml:space="preserve"> PAGEREF _Toc99695333 \h </w:instrText>
        </w:r>
        <w:r w:rsidR="007F20A8" w:rsidRPr="00AE4E75">
          <w:rPr>
            <w:rFonts w:cs="Calibri"/>
            <w:b/>
            <w:bCs/>
            <w:noProof/>
            <w:webHidden/>
          </w:rPr>
        </w:r>
        <w:r w:rsidR="007F20A8" w:rsidRPr="00AE4E75">
          <w:rPr>
            <w:rFonts w:cs="Calibri"/>
            <w:b/>
            <w:bCs/>
            <w:noProof/>
            <w:webHidden/>
          </w:rPr>
          <w:fldChar w:fldCharType="separate"/>
        </w:r>
        <w:r w:rsidR="00AE4E75">
          <w:rPr>
            <w:rFonts w:cs="Calibri"/>
            <w:b/>
            <w:bCs/>
            <w:noProof/>
            <w:webHidden/>
          </w:rPr>
          <w:t>29</w:t>
        </w:r>
        <w:r w:rsidR="007F20A8" w:rsidRPr="00AE4E75">
          <w:rPr>
            <w:rFonts w:cs="Calibri"/>
            <w:b/>
            <w:bCs/>
            <w:noProof/>
            <w:webHidden/>
          </w:rPr>
          <w:fldChar w:fldCharType="end"/>
        </w:r>
      </w:hyperlink>
    </w:p>
    <w:p w14:paraId="69D34B81" w14:textId="038661D4" w:rsidR="007F20A8" w:rsidRPr="00AE4E75" w:rsidRDefault="003A2251">
      <w:pPr>
        <w:pStyle w:val="TOC1"/>
        <w:rPr>
          <w:rFonts w:cs="Calibri"/>
          <w:caps w:val="0"/>
          <w:noProof/>
          <w:sz w:val="22"/>
          <w:szCs w:val="22"/>
          <w:lang w:bidi="ar-SA"/>
        </w:rPr>
      </w:pPr>
      <w:hyperlink w:anchor="_Toc99695336" w:history="1">
        <w:r w:rsidR="007F20A8" w:rsidRPr="00AE4E75">
          <w:rPr>
            <w:rStyle w:val="Hyperlink"/>
            <w:rFonts w:cs="Calibri"/>
            <w:noProof/>
          </w:rPr>
          <w:t>9.0 OSBI OTN check digit algorithm.</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_Toc99695336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30</w:t>
        </w:r>
        <w:r w:rsidR="007F20A8" w:rsidRPr="009F2FB4">
          <w:rPr>
            <w:rFonts w:cs="Calibri"/>
            <w:noProof/>
            <w:webHidden/>
          </w:rPr>
          <w:fldChar w:fldCharType="end"/>
        </w:r>
      </w:hyperlink>
    </w:p>
    <w:p w14:paraId="6A048228" w14:textId="7AFBAFEF" w:rsidR="007F20A8" w:rsidRPr="00AE4E75" w:rsidRDefault="003A2251">
      <w:pPr>
        <w:pStyle w:val="TOC1"/>
        <w:tabs>
          <w:tab w:val="left" w:pos="1080"/>
        </w:tabs>
        <w:rPr>
          <w:rFonts w:cs="Calibri"/>
          <w:caps w:val="0"/>
          <w:noProof/>
          <w:sz w:val="22"/>
          <w:szCs w:val="22"/>
          <w:lang w:bidi="ar-SA"/>
        </w:rPr>
      </w:pPr>
      <w:hyperlink w:anchor="_Toc99695337" w:history="1">
        <w:r w:rsidR="007F20A8" w:rsidRPr="00AE4E75">
          <w:rPr>
            <w:rStyle w:val="Hyperlink"/>
            <w:rFonts w:cs="Calibri"/>
            <w:noProof/>
          </w:rPr>
          <w:t>10.0</w:t>
        </w:r>
        <w:r w:rsidR="007F20A8" w:rsidRPr="00AE4E75">
          <w:rPr>
            <w:rFonts w:cs="Calibri"/>
            <w:caps w:val="0"/>
            <w:noProof/>
            <w:sz w:val="22"/>
            <w:szCs w:val="22"/>
            <w:lang w:bidi="ar-SA"/>
          </w:rPr>
          <w:tab/>
        </w:r>
        <w:r w:rsidR="007F20A8" w:rsidRPr="00AE4E75">
          <w:rPr>
            <w:rStyle w:val="Hyperlink"/>
            <w:rFonts w:cs="Calibri"/>
            <w:noProof/>
          </w:rPr>
          <w:t>Known Jail Record Management Systems in Use</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_Toc99695337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31</w:t>
        </w:r>
        <w:r w:rsidR="007F20A8" w:rsidRPr="009F2FB4">
          <w:rPr>
            <w:rFonts w:cs="Calibri"/>
            <w:noProof/>
            <w:webHidden/>
          </w:rPr>
          <w:fldChar w:fldCharType="end"/>
        </w:r>
      </w:hyperlink>
    </w:p>
    <w:p w14:paraId="4A0220C2" w14:textId="5C3F79AD" w:rsidR="007F20A8" w:rsidRPr="00AE4E75" w:rsidRDefault="003A2251">
      <w:pPr>
        <w:pStyle w:val="TOC1"/>
        <w:tabs>
          <w:tab w:val="left" w:pos="1080"/>
        </w:tabs>
        <w:rPr>
          <w:rFonts w:cs="Calibri"/>
          <w:caps w:val="0"/>
          <w:noProof/>
          <w:sz w:val="22"/>
          <w:szCs w:val="22"/>
          <w:lang w:bidi="ar-SA"/>
        </w:rPr>
      </w:pPr>
      <w:hyperlink w:anchor="_Toc99695338" w:history="1">
        <w:r w:rsidR="007F20A8" w:rsidRPr="00AE4E75">
          <w:rPr>
            <w:rStyle w:val="Hyperlink"/>
            <w:rFonts w:cs="Calibri"/>
            <w:noProof/>
          </w:rPr>
          <w:t>11.0</w:t>
        </w:r>
        <w:r w:rsidR="007F20A8" w:rsidRPr="00AE4E75">
          <w:rPr>
            <w:rFonts w:cs="Calibri"/>
            <w:caps w:val="0"/>
            <w:noProof/>
            <w:sz w:val="22"/>
            <w:szCs w:val="22"/>
            <w:lang w:bidi="ar-SA"/>
          </w:rPr>
          <w:tab/>
        </w:r>
        <w:r w:rsidR="007F20A8" w:rsidRPr="00AE4E75">
          <w:rPr>
            <w:rStyle w:val="Hyperlink"/>
            <w:rFonts w:cs="Calibri"/>
            <w:noProof/>
          </w:rPr>
          <w:t>Definition of Terms:</w:t>
        </w:r>
        <w:r w:rsidR="007F20A8" w:rsidRPr="00AE4E75">
          <w:rPr>
            <w:rFonts w:cs="Calibri"/>
            <w:noProof/>
            <w:webHidden/>
          </w:rPr>
          <w:tab/>
        </w:r>
        <w:r w:rsidR="007F20A8" w:rsidRPr="009F2FB4">
          <w:rPr>
            <w:rFonts w:cs="Calibri"/>
            <w:noProof/>
            <w:webHidden/>
          </w:rPr>
          <w:fldChar w:fldCharType="begin"/>
        </w:r>
        <w:r w:rsidR="007F20A8" w:rsidRPr="00AE4E75">
          <w:rPr>
            <w:rFonts w:cs="Calibri"/>
            <w:noProof/>
            <w:webHidden/>
          </w:rPr>
          <w:instrText xml:space="preserve"> PAGEREF _Toc99695338 \h </w:instrText>
        </w:r>
        <w:r w:rsidR="007F20A8" w:rsidRPr="009F2FB4">
          <w:rPr>
            <w:rFonts w:cs="Calibri"/>
            <w:noProof/>
            <w:webHidden/>
          </w:rPr>
        </w:r>
        <w:r w:rsidR="007F20A8" w:rsidRPr="009F2FB4">
          <w:rPr>
            <w:rFonts w:cs="Calibri"/>
            <w:noProof/>
            <w:webHidden/>
          </w:rPr>
          <w:fldChar w:fldCharType="separate"/>
        </w:r>
        <w:r w:rsidR="00AE4E75">
          <w:rPr>
            <w:rFonts w:cs="Calibri"/>
            <w:noProof/>
            <w:webHidden/>
          </w:rPr>
          <w:t>31</w:t>
        </w:r>
        <w:r w:rsidR="007F20A8" w:rsidRPr="009F2FB4">
          <w:rPr>
            <w:rFonts w:cs="Calibri"/>
            <w:noProof/>
            <w:webHidden/>
          </w:rPr>
          <w:fldChar w:fldCharType="end"/>
        </w:r>
      </w:hyperlink>
    </w:p>
    <w:p w14:paraId="6B9E8E9B" w14:textId="7A09126D" w:rsidR="00E85A56" w:rsidRDefault="00E85A56">
      <w:r w:rsidRPr="009F2FB4">
        <w:rPr>
          <w:rFonts w:ascii="Calibri" w:hAnsi="Calibri" w:cs="Calibri"/>
          <w:b/>
          <w:bCs/>
          <w:noProof/>
        </w:rPr>
        <w:fldChar w:fldCharType="end"/>
      </w:r>
    </w:p>
    <w:p w14:paraId="31B6A385" w14:textId="77777777" w:rsidR="004E247C" w:rsidRDefault="004E247C" w:rsidP="007F20A8">
      <w:pPr>
        <w:pStyle w:val="Heading1"/>
        <w:rPr>
          <w:sz w:val="28"/>
        </w:rPr>
      </w:pPr>
      <w:r>
        <w:br w:type="page"/>
      </w:r>
      <w:r w:rsidRPr="005D6EB2">
        <w:rPr>
          <w:sz w:val="22"/>
        </w:rPr>
        <w:lastRenderedPageBreak/>
        <w:t xml:space="preserve"> </w:t>
      </w:r>
      <w:bookmarkStart w:id="1" w:name="_Toc477520904"/>
      <w:bookmarkStart w:id="2" w:name="_Toc99695306"/>
      <w:bookmarkEnd w:id="0"/>
      <w:r w:rsidRPr="005D6EB2">
        <w:t xml:space="preserve">General </w:t>
      </w:r>
      <w:r w:rsidR="00023713" w:rsidRPr="005D6EB2">
        <w:t xml:space="preserve">Background </w:t>
      </w:r>
      <w:r w:rsidRPr="005D6EB2">
        <w:t>Overview</w:t>
      </w:r>
      <w:bookmarkEnd w:id="1"/>
      <w:bookmarkEnd w:id="2"/>
    </w:p>
    <w:p w14:paraId="46ABED66" w14:textId="254E87BB" w:rsidR="004E247C" w:rsidRDefault="00023713" w:rsidP="00142B8E">
      <w:pPr>
        <w:pStyle w:val="BodyText"/>
        <w:spacing w:line="240" w:lineRule="auto"/>
        <w:ind w:left="720" w:firstLine="18"/>
        <w:rPr>
          <w:rFonts w:ascii="Tahoma" w:hAnsi="Tahoma"/>
          <w:szCs w:val="24"/>
        </w:rPr>
      </w:pPr>
      <w:r>
        <w:rPr>
          <w:rFonts w:ascii="Tahoma" w:hAnsi="Tahoma"/>
          <w:szCs w:val="24"/>
        </w:rPr>
        <w:t>T</w:t>
      </w:r>
      <w:r w:rsidR="004E247C">
        <w:rPr>
          <w:rFonts w:ascii="Tahoma" w:hAnsi="Tahoma"/>
          <w:szCs w:val="24"/>
        </w:rPr>
        <w:t xml:space="preserve">he </w:t>
      </w:r>
      <w:r>
        <w:rPr>
          <w:rFonts w:ascii="Tahoma" w:hAnsi="Tahoma"/>
          <w:szCs w:val="24"/>
        </w:rPr>
        <w:t xml:space="preserve">state of Oklahoma </w:t>
      </w:r>
      <w:r w:rsidR="004E247C">
        <w:rPr>
          <w:rFonts w:ascii="Tahoma" w:hAnsi="Tahoma"/>
          <w:szCs w:val="24"/>
        </w:rPr>
        <w:t xml:space="preserve">has </w:t>
      </w:r>
      <w:r>
        <w:rPr>
          <w:rFonts w:ascii="Tahoma" w:hAnsi="Tahoma"/>
          <w:szCs w:val="24"/>
        </w:rPr>
        <w:t xml:space="preserve">implemented </w:t>
      </w:r>
      <w:r w:rsidR="004E247C">
        <w:rPr>
          <w:rFonts w:ascii="Tahoma" w:hAnsi="Tahoma"/>
          <w:szCs w:val="24"/>
        </w:rPr>
        <w:t xml:space="preserve">a tightly integrated </w:t>
      </w:r>
      <w:r w:rsidR="0037057F">
        <w:rPr>
          <w:rFonts w:ascii="Tahoma" w:hAnsi="Tahoma"/>
          <w:szCs w:val="24"/>
        </w:rPr>
        <w:t>computerized criminal history system (CCH) and Automated Fingerprint Identification System (</w:t>
      </w:r>
      <w:r w:rsidR="004E247C">
        <w:rPr>
          <w:rFonts w:ascii="Tahoma" w:hAnsi="Tahoma"/>
          <w:szCs w:val="24"/>
        </w:rPr>
        <w:t>AFIS</w:t>
      </w:r>
      <w:r w:rsidR="0037057F">
        <w:rPr>
          <w:rFonts w:ascii="Tahoma" w:hAnsi="Tahoma"/>
          <w:szCs w:val="24"/>
        </w:rPr>
        <w:t xml:space="preserve">) that supports about </w:t>
      </w:r>
      <w:r w:rsidR="006F6102">
        <w:rPr>
          <w:rFonts w:ascii="Tahoma" w:hAnsi="Tahoma"/>
          <w:szCs w:val="24"/>
        </w:rPr>
        <w:t xml:space="preserve">150 </w:t>
      </w:r>
      <w:proofErr w:type="spellStart"/>
      <w:r w:rsidR="00663E00">
        <w:rPr>
          <w:rFonts w:ascii="Tahoma" w:hAnsi="Tahoma"/>
          <w:szCs w:val="24"/>
        </w:rPr>
        <w:t>Livescan</w:t>
      </w:r>
      <w:proofErr w:type="spellEnd"/>
      <w:r w:rsidR="0037057F">
        <w:rPr>
          <w:rFonts w:ascii="Tahoma" w:hAnsi="Tahoma"/>
          <w:szCs w:val="24"/>
        </w:rPr>
        <w:t xml:space="preserve"> devices deployed statewide. </w:t>
      </w:r>
      <w:r w:rsidR="004E247C">
        <w:rPr>
          <w:rFonts w:ascii="Tahoma" w:hAnsi="Tahoma"/>
          <w:szCs w:val="24"/>
        </w:rPr>
        <w:t xml:space="preserve"> </w:t>
      </w:r>
      <w:r w:rsidR="0037057F">
        <w:rPr>
          <w:rFonts w:ascii="Tahoma" w:hAnsi="Tahoma"/>
          <w:szCs w:val="24"/>
        </w:rPr>
        <w:t>AFIS is designed to support multiple w</w:t>
      </w:r>
      <w:r w:rsidR="004E247C">
        <w:rPr>
          <w:rFonts w:ascii="Tahoma" w:hAnsi="Tahoma"/>
          <w:szCs w:val="24"/>
        </w:rPr>
        <w:t>orkflow</w:t>
      </w:r>
      <w:r w:rsidR="0037057F">
        <w:rPr>
          <w:rFonts w:ascii="Tahoma" w:hAnsi="Tahoma"/>
          <w:szCs w:val="24"/>
        </w:rPr>
        <w:t xml:space="preserve">s that come from </w:t>
      </w:r>
      <w:proofErr w:type="spellStart"/>
      <w:r w:rsidR="00663E00">
        <w:rPr>
          <w:rFonts w:ascii="Tahoma" w:hAnsi="Tahoma"/>
          <w:szCs w:val="24"/>
        </w:rPr>
        <w:t>Livescan</w:t>
      </w:r>
      <w:r w:rsidR="0058288F">
        <w:rPr>
          <w:rFonts w:ascii="Tahoma" w:hAnsi="Tahoma"/>
          <w:szCs w:val="24"/>
        </w:rPr>
        <w:t>s</w:t>
      </w:r>
      <w:proofErr w:type="spellEnd"/>
      <w:r w:rsidR="0037057F">
        <w:rPr>
          <w:rFonts w:ascii="Tahoma" w:hAnsi="Tahoma"/>
          <w:szCs w:val="24"/>
        </w:rPr>
        <w:t xml:space="preserve"> deployed </w:t>
      </w:r>
      <w:r w:rsidR="0007435A">
        <w:rPr>
          <w:rFonts w:ascii="Tahoma" w:hAnsi="Tahoma"/>
          <w:szCs w:val="24"/>
        </w:rPr>
        <w:t>i</w:t>
      </w:r>
      <w:r w:rsidR="0037057F">
        <w:rPr>
          <w:rFonts w:ascii="Tahoma" w:hAnsi="Tahoma"/>
          <w:szCs w:val="24"/>
        </w:rPr>
        <w:t>n the field.</w:t>
      </w:r>
      <w:r w:rsidR="000B24B0">
        <w:rPr>
          <w:rFonts w:ascii="Tahoma" w:hAnsi="Tahoma"/>
          <w:szCs w:val="24"/>
        </w:rPr>
        <w:t xml:space="preserve">  </w:t>
      </w:r>
      <w:r>
        <w:rPr>
          <w:rFonts w:ascii="Tahoma" w:hAnsi="Tahoma"/>
          <w:szCs w:val="24"/>
        </w:rPr>
        <w:t>The integrated system is buil</w:t>
      </w:r>
      <w:r w:rsidR="006F6102">
        <w:rPr>
          <w:rFonts w:ascii="Tahoma" w:hAnsi="Tahoma"/>
          <w:szCs w:val="24"/>
        </w:rPr>
        <w:t>t</w:t>
      </w:r>
      <w:r>
        <w:rPr>
          <w:rFonts w:ascii="Tahoma" w:hAnsi="Tahoma"/>
          <w:szCs w:val="24"/>
        </w:rPr>
        <w:t xml:space="preserve"> using NIST-ITL-</w:t>
      </w:r>
      <w:r w:rsidR="006F6102">
        <w:rPr>
          <w:rFonts w:ascii="Tahoma" w:hAnsi="Tahoma"/>
          <w:szCs w:val="24"/>
        </w:rPr>
        <w:t xml:space="preserve">2011 </w:t>
      </w:r>
      <w:r>
        <w:rPr>
          <w:rFonts w:ascii="Tahoma" w:hAnsi="Tahoma"/>
          <w:szCs w:val="24"/>
        </w:rPr>
        <w:t xml:space="preserve">and adheres to the FBI </w:t>
      </w:r>
      <w:r w:rsidR="004F29C2">
        <w:rPr>
          <w:rFonts w:ascii="Tahoma" w:hAnsi="Tahoma"/>
          <w:szCs w:val="24"/>
        </w:rPr>
        <w:t>standards</w:t>
      </w:r>
      <w:r>
        <w:rPr>
          <w:rFonts w:ascii="Tahoma" w:hAnsi="Tahoma"/>
          <w:szCs w:val="24"/>
        </w:rPr>
        <w:t>.</w:t>
      </w:r>
    </w:p>
    <w:p w14:paraId="4CBF31DA" w14:textId="77777777" w:rsidR="004E247C" w:rsidRDefault="004E247C" w:rsidP="00142B8E">
      <w:pPr>
        <w:ind w:left="720" w:firstLine="18"/>
        <w:jc w:val="both"/>
        <w:rPr>
          <w:rFonts w:ascii="Tahoma" w:hAnsi="Tahoma"/>
          <w:szCs w:val="24"/>
        </w:rPr>
      </w:pPr>
    </w:p>
    <w:p w14:paraId="5DE86331" w14:textId="0559D7A9" w:rsidR="000B24B0" w:rsidRDefault="004E247C" w:rsidP="00142B8E">
      <w:pPr>
        <w:pStyle w:val="BodyText"/>
        <w:spacing w:line="240" w:lineRule="auto"/>
        <w:ind w:left="720" w:firstLine="18"/>
        <w:rPr>
          <w:rFonts w:ascii="Tahoma" w:hAnsi="Tahoma"/>
          <w:szCs w:val="24"/>
        </w:rPr>
      </w:pPr>
      <w:r>
        <w:rPr>
          <w:rFonts w:ascii="Tahoma" w:hAnsi="Tahoma"/>
          <w:szCs w:val="24"/>
        </w:rPr>
        <w:t>Given the abo</w:t>
      </w:r>
      <w:r w:rsidR="00023713">
        <w:rPr>
          <w:rFonts w:ascii="Tahoma" w:hAnsi="Tahoma"/>
          <w:szCs w:val="24"/>
        </w:rPr>
        <w:t>ve stated architecture, the state</w:t>
      </w:r>
      <w:r>
        <w:rPr>
          <w:rFonts w:ascii="Tahoma" w:hAnsi="Tahoma"/>
          <w:szCs w:val="24"/>
        </w:rPr>
        <w:t xml:space="preserve"> is seeking to </w:t>
      </w:r>
      <w:r w:rsidR="00023713">
        <w:rPr>
          <w:rFonts w:ascii="Tahoma" w:hAnsi="Tahoma"/>
          <w:szCs w:val="24"/>
        </w:rPr>
        <w:t xml:space="preserve">setup a statewide contract for state and local law enforcement to procure </w:t>
      </w:r>
      <w:proofErr w:type="spellStart"/>
      <w:r w:rsidR="00663E00">
        <w:rPr>
          <w:rFonts w:ascii="Tahoma" w:hAnsi="Tahoma"/>
          <w:szCs w:val="24"/>
        </w:rPr>
        <w:t>Livescan</w:t>
      </w:r>
      <w:proofErr w:type="spellEnd"/>
      <w:r>
        <w:rPr>
          <w:rFonts w:ascii="Tahoma" w:hAnsi="Tahoma"/>
          <w:szCs w:val="24"/>
        </w:rPr>
        <w:t xml:space="preserve"> fingerprint and mugshot capture stations </w:t>
      </w:r>
      <w:r w:rsidR="00023713">
        <w:rPr>
          <w:rFonts w:ascii="Tahoma" w:hAnsi="Tahoma"/>
          <w:szCs w:val="24"/>
        </w:rPr>
        <w:t xml:space="preserve">that are compliant to the standards </w:t>
      </w:r>
      <w:r w:rsidR="000B24B0">
        <w:rPr>
          <w:rFonts w:ascii="Tahoma" w:hAnsi="Tahoma"/>
          <w:szCs w:val="24"/>
        </w:rPr>
        <w:t>and specifications listed on this document.</w:t>
      </w:r>
      <w:r w:rsidR="00062564">
        <w:rPr>
          <w:rFonts w:ascii="Tahoma" w:hAnsi="Tahoma"/>
          <w:szCs w:val="24"/>
        </w:rPr>
        <w:t xml:space="preserve">  Once established, state and local law enforcement agencies may use this contract</w:t>
      </w:r>
      <w:r w:rsidR="002A3A5F">
        <w:rPr>
          <w:rFonts w:ascii="Tahoma" w:hAnsi="Tahoma"/>
          <w:szCs w:val="24"/>
        </w:rPr>
        <w:t xml:space="preserve"> to procure new or replacement </w:t>
      </w:r>
      <w:proofErr w:type="spellStart"/>
      <w:r w:rsidR="00663E00">
        <w:rPr>
          <w:rFonts w:ascii="Tahoma" w:hAnsi="Tahoma"/>
          <w:szCs w:val="24"/>
        </w:rPr>
        <w:t>Livescan</w:t>
      </w:r>
      <w:proofErr w:type="spellEnd"/>
      <w:r w:rsidR="00062564">
        <w:rPr>
          <w:rFonts w:ascii="Tahoma" w:hAnsi="Tahoma"/>
          <w:szCs w:val="24"/>
        </w:rPr>
        <w:t xml:space="preserve"> devices as needed.   </w:t>
      </w:r>
      <w:r w:rsidR="000B24B0">
        <w:rPr>
          <w:rFonts w:ascii="Tahoma" w:hAnsi="Tahoma"/>
          <w:szCs w:val="24"/>
        </w:rPr>
        <w:t xml:space="preserve"> </w:t>
      </w:r>
    </w:p>
    <w:p w14:paraId="37323754" w14:textId="77777777" w:rsidR="000B24B0" w:rsidRDefault="000B24B0" w:rsidP="00142B8E">
      <w:pPr>
        <w:pStyle w:val="BodyText"/>
        <w:spacing w:line="240" w:lineRule="auto"/>
        <w:ind w:left="720" w:firstLine="18"/>
        <w:rPr>
          <w:rFonts w:ascii="Tahoma" w:hAnsi="Tahoma"/>
          <w:szCs w:val="24"/>
        </w:rPr>
      </w:pPr>
    </w:p>
    <w:p w14:paraId="1C8153E8" w14:textId="37021D6F" w:rsidR="00711D8F" w:rsidRDefault="000B24B0" w:rsidP="00142B8E">
      <w:pPr>
        <w:pStyle w:val="BodyText"/>
        <w:spacing w:line="240" w:lineRule="auto"/>
        <w:ind w:left="720" w:firstLine="18"/>
        <w:rPr>
          <w:rFonts w:ascii="Tahoma" w:hAnsi="Tahoma"/>
          <w:szCs w:val="24"/>
        </w:rPr>
      </w:pPr>
      <w:r>
        <w:rPr>
          <w:rFonts w:ascii="Tahoma" w:hAnsi="Tahoma"/>
          <w:szCs w:val="24"/>
        </w:rPr>
        <w:t xml:space="preserve">The solicitation has specific functional and technical requirements that must be met for a </w:t>
      </w:r>
      <w:r w:rsidR="004B15E2">
        <w:rPr>
          <w:rFonts w:ascii="Tahoma" w:hAnsi="Tahoma"/>
          <w:szCs w:val="24"/>
        </w:rPr>
        <w:t>supplier</w:t>
      </w:r>
      <w:r>
        <w:rPr>
          <w:rFonts w:ascii="Tahoma" w:hAnsi="Tahoma"/>
          <w:szCs w:val="24"/>
        </w:rPr>
        <w:t xml:space="preserve"> to have their products listed in the statewide contract.</w:t>
      </w:r>
      <w:r w:rsidR="004E247C">
        <w:rPr>
          <w:rFonts w:ascii="Tahoma" w:hAnsi="Tahoma"/>
          <w:szCs w:val="24"/>
        </w:rPr>
        <w:t xml:space="preserve"> </w:t>
      </w:r>
    </w:p>
    <w:p w14:paraId="287C9C36" w14:textId="77777777" w:rsidR="00263E08" w:rsidRDefault="00263E08">
      <w:pPr>
        <w:pStyle w:val="BodyText"/>
        <w:spacing w:line="240" w:lineRule="auto"/>
        <w:rPr>
          <w:rFonts w:ascii="Tahoma" w:hAnsi="Tahoma"/>
          <w:szCs w:val="24"/>
        </w:rPr>
      </w:pPr>
    </w:p>
    <w:p w14:paraId="4F818E8B" w14:textId="77777777" w:rsidR="00263E08" w:rsidRPr="00B96937" w:rsidRDefault="00263E08" w:rsidP="00636807">
      <w:pPr>
        <w:pStyle w:val="Heading2"/>
        <w:rPr>
          <w:rFonts w:ascii="Tahoma" w:hAnsi="Tahoma" w:cs="Tahoma"/>
          <w:b/>
          <w:szCs w:val="24"/>
        </w:rPr>
      </w:pPr>
      <w:bookmarkStart w:id="3" w:name="_Toc477520905"/>
      <w:bookmarkStart w:id="4" w:name="_Toc99695307"/>
      <w:r w:rsidRPr="00B96937">
        <w:rPr>
          <w:rFonts w:ascii="Tahoma" w:hAnsi="Tahoma" w:cs="Tahoma"/>
          <w:b/>
          <w:szCs w:val="24"/>
        </w:rPr>
        <w:t>References</w:t>
      </w:r>
      <w:bookmarkEnd w:id="3"/>
      <w:bookmarkEnd w:id="4"/>
    </w:p>
    <w:p w14:paraId="38465CEA" w14:textId="77777777" w:rsidR="0035771F" w:rsidRDefault="003A2251" w:rsidP="00142B8E">
      <w:pPr>
        <w:ind w:left="720" w:firstLine="0"/>
      </w:pPr>
      <w:hyperlink r:id="rId12" w:history="1">
        <w:r w:rsidR="0035771F">
          <w:rPr>
            <w:rStyle w:val="Hyperlink"/>
          </w:rPr>
          <w:t>Automated Fingerprint Identification System | Oklahoma State Bureau of Investigation</w:t>
        </w:r>
      </w:hyperlink>
    </w:p>
    <w:p w14:paraId="7E673E7E" w14:textId="77777777" w:rsidR="0035771F" w:rsidRDefault="0035771F" w:rsidP="00917225">
      <w:pPr>
        <w:ind w:left="720" w:firstLine="720"/>
      </w:pPr>
      <w:r>
        <w:t>ANSI/NIST-ITL 1-2011:  NIST Special Publication 500-290 Edition 3 (2015)</w:t>
      </w:r>
    </w:p>
    <w:p w14:paraId="59D55E89" w14:textId="77777777" w:rsidR="0035771F" w:rsidRDefault="0035771F" w:rsidP="00917225">
      <w:pPr>
        <w:ind w:left="720" w:firstLine="720"/>
      </w:pPr>
    </w:p>
    <w:p w14:paraId="699883DC" w14:textId="561942FF" w:rsidR="00263E08" w:rsidRDefault="009B3B0F" w:rsidP="00917225">
      <w:pPr>
        <w:ind w:left="720" w:firstLine="720"/>
      </w:pPr>
      <w:r w:rsidRPr="009B3B0F">
        <w:t>OSBI standard NIST Type-2 record specification document-V4.</w:t>
      </w:r>
      <w:r w:rsidR="006F6102" w:rsidRPr="009B3B0F">
        <w:t>0</w:t>
      </w:r>
      <w:r w:rsidR="006F6102">
        <w:t>3</w:t>
      </w:r>
      <w:r w:rsidR="00263E08">
        <w:t>,</w:t>
      </w:r>
    </w:p>
    <w:p w14:paraId="1B0783D0" w14:textId="222C0695" w:rsidR="00263E08" w:rsidRDefault="00263E08" w:rsidP="00917225">
      <w:pPr>
        <w:ind w:left="720" w:firstLine="720"/>
        <w:rPr>
          <w:i/>
          <w:sz w:val="22"/>
        </w:rPr>
      </w:pPr>
      <w:r w:rsidRPr="00D20A29">
        <w:rPr>
          <w:i/>
          <w:sz w:val="22"/>
        </w:rPr>
        <w:t xml:space="preserve">Revised </w:t>
      </w:r>
      <w:r w:rsidR="006F6102">
        <w:rPr>
          <w:i/>
          <w:sz w:val="22"/>
        </w:rPr>
        <w:t>July 02, 2018</w:t>
      </w:r>
    </w:p>
    <w:p w14:paraId="0A5883D4" w14:textId="77777777" w:rsidR="0035771F" w:rsidRPr="00D20A29" w:rsidRDefault="0035771F" w:rsidP="00142B8E">
      <w:pPr>
        <w:ind w:left="720" w:firstLine="0"/>
        <w:rPr>
          <w:i/>
          <w:sz w:val="22"/>
        </w:rPr>
      </w:pPr>
    </w:p>
    <w:p w14:paraId="4A80B89B" w14:textId="77777777" w:rsidR="00CE3758" w:rsidRDefault="00CE3758" w:rsidP="00917225">
      <w:pPr>
        <w:ind w:left="720" w:firstLine="720"/>
      </w:pPr>
      <w:r w:rsidRPr="00CE3758">
        <w:t>Mug Shot Interface Specifications Document Version 4.0</w:t>
      </w:r>
    </w:p>
    <w:p w14:paraId="4736FF1B" w14:textId="77777777" w:rsidR="0035771F" w:rsidRDefault="0035771F" w:rsidP="00142B8E">
      <w:pPr>
        <w:ind w:left="720" w:firstLine="0"/>
      </w:pPr>
    </w:p>
    <w:p w14:paraId="37F47743" w14:textId="56E1DFA6" w:rsidR="0035771F" w:rsidRDefault="003A2251" w:rsidP="00142B8E">
      <w:pPr>
        <w:ind w:left="720" w:firstLine="0"/>
      </w:pPr>
      <w:hyperlink r:id="rId13" w:history="1">
        <w:r w:rsidR="00FD6591" w:rsidRPr="00A72136">
          <w:rPr>
            <w:rStyle w:val="Hyperlink"/>
          </w:rPr>
          <w:t xml:space="preserve">ELECTRONIC BIOMETRIC TRANSMISSION SPECIFICATION (EBTS) Version 10.0 — </w:t>
        </w:r>
        <w:proofErr w:type="spellStart"/>
        <w:r w:rsidR="00FD6591" w:rsidRPr="00A72136">
          <w:rPr>
            <w:rStyle w:val="Hyperlink"/>
          </w:rPr>
          <w:t>BioSpecs</w:t>
        </w:r>
        <w:proofErr w:type="spellEnd"/>
        <w:r w:rsidR="00FD6591" w:rsidRPr="00A72136">
          <w:rPr>
            <w:rStyle w:val="Hyperlink"/>
          </w:rPr>
          <w:t xml:space="preserve"> (fbi.gov)</w:t>
        </w:r>
      </w:hyperlink>
    </w:p>
    <w:p w14:paraId="389014EA" w14:textId="77777777" w:rsidR="0035771F" w:rsidRDefault="0035771F" w:rsidP="00142B8E">
      <w:pPr>
        <w:ind w:left="720" w:firstLine="0"/>
      </w:pPr>
    </w:p>
    <w:p w14:paraId="4BA552F8" w14:textId="77777777" w:rsidR="00CE3758" w:rsidRPr="00CE3758" w:rsidRDefault="003A2251" w:rsidP="00142B8E">
      <w:pPr>
        <w:ind w:left="720" w:firstLine="0"/>
      </w:pPr>
      <w:hyperlink r:id="rId14" w:history="1">
        <w:proofErr w:type="spellStart"/>
        <w:r w:rsidR="001B57E4">
          <w:rPr>
            <w:rStyle w:val="Hyperlink"/>
          </w:rPr>
          <w:t>PalmGuidance</w:t>
        </w:r>
        <w:proofErr w:type="spellEnd"/>
        <w:r w:rsidR="001B57E4">
          <w:rPr>
            <w:rStyle w:val="Hyperlink"/>
          </w:rPr>
          <w:t xml:space="preserve"> v3.0 LFSU — </w:t>
        </w:r>
        <w:proofErr w:type="spellStart"/>
        <w:r w:rsidR="001B57E4">
          <w:rPr>
            <w:rStyle w:val="Hyperlink"/>
          </w:rPr>
          <w:t>BioSpecs</w:t>
        </w:r>
        <w:proofErr w:type="spellEnd"/>
        <w:r w:rsidR="001B57E4">
          <w:rPr>
            <w:rStyle w:val="Hyperlink"/>
          </w:rPr>
          <w:t xml:space="preserve"> (fbi.gov)</w:t>
        </w:r>
      </w:hyperlink>
    </w:p>
    <w:p w14:paraId="3238CC69" w14:textId="5D13785E" w:rsidR="00D20A29" w:rsidRDefault="00D20A29" w:rsidP="00142B8E">
      <w:pPr>
        <w:ind w:left="720" w:firstLine="0"/>
      </w:pPr>
    </w:p>
    <w:p w14:paraId="7A44360C" w14:textId="77777777" w:rsidR="00711D8F" w:rsidRDefault="00711D8F">
      <w:pPr>
        <w:pStyle w:val="BodyText"/>
        <w:spacing w:line="240" w:lineRule="auto"/>
        <w:rPr>
          <w:rFonts w:ascii="Tahoma" w:hAnsi="Tahoma"/>
          <w:szCs w:val="24"/>
        </w:rPr>
      </w:pPr>
    </w:p>
    <w:p w14:paraId="25DA7102" w14:textId="3E32976C" w:rsidR="00711D8F" w:rsidRPr="00491B8F" w:rsidRDefault="00711D8F" w:rsidP="00711D8F">
      <w:pPr>
        <w:pStyle w:val="Heading1"/>
        <w:rPr>
          <w:rFonts w:ascii="Tahoma" w:hAnsi="Tahoma" w:cs="Tahoma"/>
          <w:szCs w:val="24"/>
        </w:rPr>
      </w:pPr>
      <w:bookmarkStart w:id="5" w:name="_Toc477520906"/>
      <w:bookmarkStart w:id="6" w:name="_Toc99695308"/>
      <w:r w:rsidRPr="00491B8F">
        <w:rPr>
          <w:rFonts w:ascii="Tahoma" w:hAnsi="Tahoma" w:cs="Tahoma"/>
          <w:szCs w:val="24"/>
        </w:rPr>
        <w:t xml:space="preserve">General Functional Requirements. </w:t>
      </w:r>
      <w:r w:rsidRPr="00B96937">
        <w:rPr>
          <w:rFonts w:ascii="Tahoma" w:hAnsi="Tahoma" w:cs="Tahoma"/>
          <w:szCs w:val="24"/>
        </w:rPr>
        <w:t>(LV</w:t>
      </w:r>
      <w:r w:rsidR="006A3B3A" w:rsidRPr="00B96937">
        <w:rPr>
          <w:rFonts w:ascii="Tahoma" w:hAnsi="Tahoma" w:cs="Tahoma"/>
          <w:szCs w:val="24"/>
        </w:rPr>
        <w:t>-</w:t>
      </w:r>
      <w:r w:rsidRPr="00B96937">
        <w:rPr>
          <w:rFonts w:ascii="Tahoma" w:hAnsi="Tahoma" w:cs="Tahoma"/>
          <w:szCs w:val="24"/>
        </w:rPr>
        <w:t xml:space="preserve">Type-1 – </w:t>
      </w:r>
      <w:r w:rsidR="00932028">
        <w:rPr>
          <w:rFonts w:ascii="Tahoma" w:hAnsi="Tahoma" w:cs="Tahoma"/>
          <w:szCs w:val="24"/>
        </w:rPr>
        <w:t>J</w:t>
      </w:r>
      <w:r w:rsidRPr="00B96937">
        <w:rPr>
          <w:rFonts w:ascii="Tahoma" w:hAnsi="Tahoma" w:cs="Tahoma"/>
          <w:szCs w:val="24"/>
        </w:rPr>
        <w:t xml:space="preserve">ail </w:t>
      </w:r>
      <w:r w:rsidR="00430CD4">
        <w:rPr>
          <w:rFonts w:ascii="Tahoma" w:hAnsi="Tahoma" w:cs="Tahoma"/>
          <w:szCs w:val="24"/>
        </w:rPr>
        <w:t>U</w:t>
      </w:r>
      <w:r w:rsidRPr="00B96937">
        <w:rPr>
          <w:rFonts w:ascii="Tahoma" w:hAnsi="Tahoma" w:cs="Tahoma"/>
          <w:szCs w:val="24"/>
        </w:rPr>
        <w:t>se)</w:t>
      </w:r>
      <w:bookmarkEnd w:id="5"/>
      <w:bookmarkEnd w:id="6"/>
    </w:p>
    <w:p w14:paraId="482E1CF0" w14:textId="77777777" w:rsidR="00711D8F" w:rsidRDefault="00711D8F" w:rsidP="00711D8F">
      <w:pPr>
        <w:pStyle w:val="BodyText"/>
        <w:spacing w:line="240" w:lineRule="auto"/>
        <w:rPr>
          <w:rFonts w:ascii="Tahoma" w:hAnsi="Tahoma"/>
          <w:szCs w:val="24"/>
        </w:rPr>
      </w:pPr>
    </w:p>
    <w:p w14:paraId="2C18FA68" w14:textId="1A8BBC33" w:rsidR="009F70FB" w:rsidRDefault="00711D8F" w:rsidP="00142B8E">
      <w:pPr>
        <w:pStyle w:val="BodyText"/>
        <w:numPr>
          <w:ilvl w:val="0"/>
          <w:numId w:val="33"/>
        </w:numPr>
        <w:spacing w:after="240" w:line="240" w:lineRule="auto"/>
        <w:rPr>
          <w:rFonts w:ascii="Tahoma" w:hAnsi="Tahoma"/>
          <w:szCs w:val="24"/>
        </w:rPr>
      </w:pPr>
      <w:r>
        <w:rPr>
          <w:rFonts w:ascii="Tahoma" w:hAnsi="Tahoma"/>
          <w:szCs w:val="24"/>
        </w:rPr>
        <w:t>T</w:t>
      </w:r>
      <w:r w:rsidR="004E247C">
        <w:rPr>
          <w:rFonts w:ascii="Tahoma" w:hAnsi="Tahoma"/>
          <w:szCs w:val="24"/>
        </w:rPr>
        <w:t xml:space="preserve">he </w:t>
      </w:r>
      <w:proofErr w:type="spellStart"/>
      <w:r w:rsidR="00663E00">
        <w:rPr>
          <w:rFonts w:ascii="Tahoma" w:hAnsi="Tahoma"/>
          <w:szCs w:val="24"/>
        </w:rPr>
        <w:t>Livescan</w:t>
      </w:r>
      <w:proofErr w:type="spellEnd"/>
      <w:r w:rsidR="004E247C">
        <w:rPr>
          <w:rFonts w:ascii="Tahoma" w:hAnsi="Tahoma"/>
          <w:szCs w:val="24"/>
        </w:rPr>
        <w:t xml:space="preserve"> devices shall be equipped with </w:t>
      </w:r>
      <w:r w:rsidR="00A72136">
        <w:rPr>
          <w:rFonts w:ascii="Tahoma" w:hAnsi="Tahoma"/>
          <w:szCs w:val="24"/>
        </w:rPr>
        <w:t xml:space="preserve">a </w:t>
      </w:r>
      <w:r>
        <w:rPr>
          <w:rFonts w:ascii="Tahoma" w:hAnsi="Tahoma"/>
          <w:szCs w:val="24"/>
        </w:rPr>
        <w:t xml:space="preserve">hard metal cabinet that features </w:t>
      </w:r>
      <w:r w:rsidR="00A72136">
        <w:rPr>
          <w:rFonts w:ascii="Tahoma" w:hAnsi="Tahoma"/>
          <w:szCs w:val="24"/>
        </w:rPr>
        <w:t xml:space="preserve">a </w:t>
      </w:r>
      <w:r>
        <w:rPr>
          <w:rFonts w:ascii="Tahoma" w:hAnsi="Tahoma"/>
          <w:szCs w:val="24"/>
        </w:rPr>
        <w:t>loc</w:t>
      </w:r>
      <w:r w:rsidR="009F70FB">
        <w:rPr>
          <w:rFonts w:ascii="Tahoma" w:hAnsi="Tahoma"/>
          <w:szCs w:val="24"/>
        </w:rPr>
        <w:t>kable keyboard and scan platen.</w:t>
      </w:r>
    </w:p>
    <w:p w14:paraId="554B2BBE" w14:textId="457096C6" w:rsidR="004F29C2" w:rsidRDefault="009F70FB" w:rsidP="00142B8E">
      <w:pPr>
        <w:pStyle w:val="BodyText"/>
        <w:numPr>
          <w:ilvl w:val="0"/>
          <w:numId w:val="33"/>
        </w:numPr>
        <w:spacing w:after="240" w:line="240" w:lineRule="auto"/>
        <w:rPr>
          <w:rFonts w:ascii="Tahoma" w:hAnsi="Tahoma"/>
          <w:szCs w:val="24"/>
        </w:rPr>
      </w:pPr>
      <w:r w:rsidRPr="009F70FB">
        <w:rPr>
          <w:rFonts w:ascii="Tahoma" w:hAnsi="Tahoma"/>
          <w:szCs w:val="24"/>
        </w:rPr>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sidR="00A72136">
        <w:rPr>
          <w:rFonts w:ascii="Tahoma" w:hAnsi="Tahoma"/>
          <w:szCs w:val="24"/>
        </w:rPr>
        <w:t xml:space="preserve">a </w:t>
      </w:r>
      <w:r w:rsidR="00711D8F">
        <w:rPr>
          <w:rFonts w:ascii="Tahoma" w:hAnsi="Tahoma"/>
          <w:szCs w:val="24"/>
        </w:rPr>
        <w:t>protected m</w:t>
      </w:r>
      <w:r w:rsidR="004F29C2">
        <w:rPr>
          <w:rFonts w:ascii="Tahoma" w:hAnsi="Tahoma"/>
          <w:szCs w:val="24"/>
        </w:rPr>
        <w:t xml:space="preserve">etal enclosure for </w:t>
      </w:r>
      <w:r w:rsidR="00A72136">
        <w:rPr>
          <w:rFonts w:ascii="Tahoma" w:hAnsi="Tahoma"/>
          <w:szCs w:val="24"/>
        </w:rPr>
        <w:t xml:space="preserve">a </w:t>
      </w:r>
      <w:r w:rsidR="004F29C2">
        <w:rPr>
          <w:rFonts w:ascii="Tahoma" w:hAnsi="Tahoma"/>
          <w:szCs w:val="24"/>
        </w:rPr>
        <w:t>camera mount</w:t>
      </w:r>
      <w:r w:rsidR="00C61ABD">
        <w:rPr>
          <w:rFonts w:ascii="Tahoma" w:hAnsi="Tahoma"/>
          <w:szCs w:val="24"/>
        </w:rPr>
        <w:t>;</w:t>
      </w:r>
      <w:r w:rsidR="004F29C2">
        <w:rPr>
          <w:rFonts w:ascii="Tahoma" w:hAnsi="Tahoma"/>
          <w:szCs w:val="24"/>
        </w:rPr>
        <w:t xml:space="preserve"> camera mounts shall be adjustable.</w:t>
      </w:r>
    </w:p>
    <w:p w14:paraId="3FD9E832" w14:textId="651C5053" w:rsidR="004F29C2" w:rsidRDefault="004F29C2" w:rsidP="00142B8E">
      <w:pPr>
        <w:pStyle w:val="BodyText"/>
        <w:numPr>
          <w:ilvl w:val="0"/>
          <w:numId w:val="33"/>
        </w:numPr>
        <w:spacing w:after="240" w:line="240" w:lineRule="auto"/>
        <w:rPr>
          <w:rFonts w:ascii="Tahoma" w:hAnsi="Tahoma"/>
          <w:szCs w:val="24"/>
        </w:rPr>
      </w:pPr>
      <w:r w:rsidRPr="009F70FB">
        <w:rPr>
          <w:rFonts w:ascii="Tahoma" w:hAnsi="Tahoma"/>
          <w:szCs w:val="24"/>
        </w:rPr>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sidR="00A72136">
        <w:rPr>
          <w:rFonts w:ascii="Tahoma" w:hAnsi="Tahoma"/>
          <w:szCs w:val="24"/>
        </w:rPr>
        <w:t xml:space="preserve">a </w:t>
      </w:r>
      <w:r w:rsidR="00711D8F">
        <w:rPr>
          <w:rFonts w:ascii="Tahoma" w:hAnsi="Tahoma"/>
          <w:szCs w:val="24"/>
        </w:rPr>
        <w:t xml:space="preserve">protected mount for </w:t>
      </w:r>
      <w:r w:rsidR="00A72136">
        <w:rPr>
          <w:rFonts w:ascii="Tahoma" w:hAnsi="Tahoma"/>
          <w:szCs w:val="24"/>
        </w:rPr>
        <w:t xml:space="preserve">a </w:t>
      </w:r>
      <w:r w:rsidR="00711D8F">
        <w:rPr>
          <w:rFonts w:ascii="Tahoma" w:hAnsi="Tahoma"/>
          <w:szCs w:val="24"/>
        </w:rPr>
        <w:t>touch screen monitor</w:t>
      </w:r>
      <w:r w:rsidR="00C61ABD">
        <w:rPr>
          <w:rFonts w:ascii="Tahoma" w:hAnsi="Tahoma"/>
          <w:szCs w:val="24"/>
        </w:rPr>
        <w:t>;</w:t>
      </w:r>
      <w:r>
        <w:rPr>
          <w:rFonts w:ascii="Tahoma" w:hAnsi="Tahoma"/>
          <w:szCs w:val="24"/>
        </w:rPr>
        <w:t xml:space="preserve"> screen mounts shall be adjustable.</w:t>
      </w:r>
      <w:r w:rsidR="00DB2272">
        <w:rPr>
          <w:rFonts w:ascii="Tahoma" w:hAnsi="Tahoma"/>
          <w:szCs w:val="24"/>
        </w:rPr>
        <w:t xml:space="preserve"> </w:t>
      </w:r>
    </w:p>
    <w:p w14:paraId="25ADADA4" w14:textId="46AB35D3" w:rsidR="004F29C2" w:rsidRDefault="004F29C2" w:rsidP="00142B8E">
      <w:pPr>
        <w:pStyle w:val="BodyText"/>
        <w:numPr>
          <w:ilvl w:val="0"/>
          <w:numId w:val="33"/>
        </w:numPr>
        <w:spacing w:after="240" w:line="240" w:lineRule="auto"/>
        <w:rPr>
          <w:rFonts w:ascii="Tahoma" w:hAnsi="Tahoma"/>
          <w:szCs w:val="24"/>
        </w:rPr>
      </w:pPr>
      <w:r w:rsidRPr="009F70FB">
        <w:rPr>
          <w:rFonts w:ascii="Tahoma" w:hAnsi="Tahoma"/>
          <w:szCs w:val="24"/>
        </w:rPr>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sidR="00DB2272">
        <w:rPr>
          <w:rFonts w:ascii="Tahoma" w:hAnsi="Tahoma"/>
          <w:szCs w:val="24"/>
        </w:rPr>
        <w:t>pe</w:t>
      </w:r>
      <w:r>
        <w:rPr>
          <w:rFonts w:ascii="Tahoma" w:hAnsi="Tahoma"/>
          <w:szCs w:val="24"/>
        </w:rPr>
        <w:t>dal switch for capturing prints.</w:t>
      </w:r>
      <w:r w:rsidR="00DB2272">
        <w:rPr>
          <w:rFonts w:ascii="Tahoma" w:hAnsi="Tahoma"/>
          <w:szCs w:val="24"/>
        </w:rPr>
        <w:t xml:space="preserve"> </w:t>
      </w:r>
    </w:p>
    <w:p w14:paraId="12EB4080" w14:textId="197D4BC9" w:rsidR="001479E9" w:rsidRDefault="004F29C2" w:rsidP="00142B8E">
      <w:pPr>
        <w:pStyle w:val="BodyText"/>
        <w:numPr>
          <w:ilvl w:val="0"/>
          <w:numId w:val="33"/>
        </w:numPr>
        <w:spacing w:after="240" w:line="240" w:lineRule="auto"/>
        <w:rPr>
          <w:rFonts w:ascii="Tahoma" w:hAnsi="Tahoma"/>
          <w:szCs w:val="24"/>
        </w:rPr>
      </w:pPr>
      <w:r w:rsidRPr="009F70FB">
        <w:rPr>
          <w:rFonts w:ascii="Tahoma" w:hAnsi="Tahoma"/>
          <w:szCs w:val="24"/>
        </w:rPr>
        <w:lastRenderedPageBreak/>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sidR="0007435A">
        <w:rPr>
          <w:rFonts w:ascii="Tahoma" w:hAnsi="Tahoma"/>
          <w:szCs w:val="24"/>
        </w:rPr>
        <w:t xml:space="preserve">a </w:t>
      </w:r>
      <w:r w:rsidR="00DB2272">
        <w:rPr>
          <w:rFonts w:ascii="Tahoma" w:hAnsi="Tahoma"/>
          <w:szCs w:val="24"/>
        </w:rPr>
        <w:t xml:space="preserve">cabinet </w:t>
      </w:r>
      <w:r w:rsidR="0007435A">
        <w:rPr>
          <w:rFonts w:ascii="Tahoma" w:hAnsi="Tahoma"/>
          <w:szCs w:val="24"/>
        </w:rPr>
        <w:t>that has a</w:t>
      </w:r>
      <w:r w:rsidR="00DB2272">
        <w:rPr>
          <w:rFonts w:ascii="Tahoma" w:hAnsi="Tahoma"/>
          <w:szCs w:val="24"/>
        </w:rPr>
        <w:t xml:space="preserve"> lock </w:t>
      </w:r>
      <w:r w:rsidR="0007435A">
        <w:rPr>
          <w:rFonts w:ascii="Tahoma" w:hAnsi="Tahoma"/>
          <w:szCs w:val="24"/>
        </w:rPr>
        <w:t>on the</w:t>
      </w:r>
      <w:r w:rsidR="00DB2272">
        <w:rPr>
          <w:rFonts w:ascii="Tahoma" w:hAnsi="Tahoma"/>
          <w:szCs w:val="24"/>
        </w:rPr>
        <w:t xml:space="preserve"> front and back</w:t>
      </w:r>
      <w:r w:rsidR="0007435A">
        <w:rPr>
          <w:rFonts w:ascii="Tahoma" w:hAnsi="Tahoma"/>
          <w:szCs w:val="24"/>
        </w:rPr>
        <w:t>, in case</w:t>
      </w:r>
      <w:r w:rsidR="00DB2272">
        <w:rPr>
          <w:rFonts w:ascii="Tahoma" w:hAnsi="Tahoma"/>
          <w:szCs w:val="24"/>
        </w:rPr>
        <w:t xml:space="preserve"> enclosure access is needed</w:t>
      </w:r>
      <w:r w:rsidR="0007435A">
        <w:rPr>
          <w:rFonts w:ascii="Tahoma" w:hAnsi="Tahoma"/>
          <w:szCs w:val="24"/>
        </w:rPr>
        <w:t>.</w:t>
      </w:r>
      <w:r w:rsidR="00DB2272">
        <w:rPr>
          <w:rFonts w:ascii="Tahoma" w:hAnsi="Tahoma"/>
          <w:szCs w:val="24"/>
        </w:rPr>
        <w:t xml:space="preserve"> PC and other network components shall </w:t>
      </w:r>
      <w:r w:rsidR="00430CD4">
        <w:rPr>
          <w:rFonts w:ascii="Tahoma" w:hAnsi="Tahoma"/>
          <w:szCs w:val="24"/>
        </w:rPr>
        <w:t>be securely mounted</w:t>
      </w:r>
      <w:r w:rsidR="00DB2272">
        <w:rPr>
          <w:rFonts w:ascii="Tahoma" w:hAnsi="Tahoma"/>
          <w:szCs w:val="24"/>
        </w:rPr>
        <w:t xml:space="preserve"> inside the cabinet</w:t>
      </w:r>
      <w:r>
        <w:rPr>
          <w:rFonts w:ascii="Tahoma" w:hAnsi="Tahoma"/>
          <w:szCs w:val="24"/>
        </w:rPr>
        <w:t>.</w:t>
      </w:r>
      <w:r w:rsidR="00430CD4">
        <w:rPr>
          <w:rFonts w:ascii="Tahoma" w:hAnsi="Tahoma"/>
          <w:szCs w:val="24"/>
        </w:rPr>
        <w:t xml:space="preserve">  All components shall be secured in a manner which protects the components from unauthorized use or damage and prevents components from being used as a weapon against jail staff.  </w:t>
      </w:r>
      <w:r w:rsidR="00DB2272">
        <w:rPr>
          <w:rFonts w:ascii="Tahoma" w:hAnsi="Tahoma"/>
          <w:szCs w:val="24"/>
        </w:rPr>
        <w:t xml:space="preserve"> </w:t>
      </w:r>
    </w:p>
    <w:p w14:paraId="661632C2" w14:textId="76D11251" w:rsidR="00DB2272" w:rsidRDefault="004F29C2" w:rsidP="00142B8E">
      <w:pPr>
        <w:pStyle w:val="BodyText"/>
        <w:numPr>
          <w:ilvl w:val="0"/>
          <w:numId w:val="33"/>
        </w:numPr>
        <w:spacing w:after="240" w:line="240" w:lineRule="auto"/>
        <w:rPr>
          <w:rFonts w:ascii="Tahoma" w:hAnsi="Tahoma"/>
          <w:szCs w:val="24"/>
        </w:rPr>
      </w:pPr>
      <w:r w:rsidRPr="009F70FB">
        <w:rPr>
          <w:rFonts w:ascii="Tahoma" w:hAnsi="Tahoma"/>
          <w:szCs w:val="24"/>
        </w:rPr>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Pr>
          <w:rFonts w:ascii="Tahoma" w:hAnsi="Tahoma"/>
          <w:szCs w:val="24"/>
        </w:rPr>
        <w:t>a</w:t>
      </w:r>
      <w:r w:rsidR="001479E9">
        <w:rPr>
          <w:rFonts w:ascii="Tahoma" w:hAnsi="Tahoma"/>
          <w:szCs w:val="24"/>
        </w:rPr>
        <w:t>djustable platen for ADA compliance.</w:t>
      </w:r>
      <w:r w:rsidR="004E247C">
        <w:rPr>
          <w:rFonts w:ascii="Tahoma" w:hAnsi="Tahoma"/>
          <w:szCs w:val="24"/>
        </w:rPr>
        <w:t xml:space="preserve"> </w:t>
      </w:r>
    </w:p>
    <w:p w14:paraId="7CA62885" w14:textId="3FAD9976" w:rsidR="00711D8F" w:rsidRDefault="004E247C" w:rsidP="00142B8E">
      <w:pPr>
        <w:pStyle w:val="BodyText"/>
        <w:numPr>
          <w:ilvl w:val="0"/>
          <w:numId w:val="33"/>
        </w:numPr>
        <w:spacing w:after="240" w:line="240" w:lineRule="auto"/>
        <w:rPr>
          <w:rFonts w:ascii="Tahoma" w:hAnsi="Tahoma"/>
          <w:szCs w:val="24"/>
        </w:rPr>
      </w:pPr>
      <w:r>
        <w:rPr>
          <w:rFonts w:ascii="Tahoma" w:hAnsi="Tahoma"/>
          <w:szCs w:val="24"/>
        </w:rPr>
        <w:t xml:space="preserve">The </w:t>
      </w:r>
      <w:proofErr w:type="spellStart"/>
      <w:r w:rsidR="00663E00">
        <w:rPr>
          <w:rFonts w:ascii="Tahoma" w:hAnsi="Tahoma"/>
          <w:szCs w:val="24"/>
        </w:rPr>
        <w:t>Livescan</w:t>
      </w:r>
      <w:proofErr w:type="spellEnd"/>
      <w:r>
        <w:rPr>
          <w:rFonts w:ascii="Tahoma" w:hAnsi="Tahoma"/>
          <w:szCs w:val="24"/>
        </w:rPr>
        <w:t xml:space="preserve"> devices shall be capable of capturing and producing NIST compliant type-2, type-4, type-10 </w:t>
      </w:r>
      <w:proofErr w:type="gramStart"/>
      <w:r>
        <w:rPr>
          <w:rFonts w:ascii="Tahoma" w:hAnsi="Tahoma"/>
          <w:szCs w:val="24"/>
        </w:rPr>
        <w:t>records</w:t>
      </w:r>
      <w:proofErr w:type="gramEnd"/>
      <w:r>
        <w:rPr>
          <w:rFonts w:ascii="Tahoma" w:hAnsi="Tahoma"/>
          <w:szCs w:val="24"/>
        </w:rPr>
        <w:t xml:space="preserve"> and type-15 records. </w:t>
      </w:r>
    </w:p>
    <w:p w14:paraId="0D6D73AD" w14:textId="2945E3CE" w:rsidR="00711D8F" w:rsidRPr="0014537C" w:rsidRDefault="0014537C" w:rsidP="00142B8E">
      <w:pPr>
        <w:pStyle w:val="BodyText"/>
        <w:numPr>
          <w:ilvl w:val="0"/>
          <w:numId w:val="33"/>
        </w:numPr>
        <w:spacing w:after="240" w:line="240" w:lineRule="auto"/>
        <w:rPr>
          <w:rFonts w:ascii="Tahoma" w:hAnsi="Tahoma"/>
          <w:szCs w:val="24"/>
        </w:rPr>
      </w:pPr>
      <w:r w:rsidRPr="0014537C">
        <w:rPr>
          <w:rFonts w:ascii="Tahoma" w:hAnsi="Tahoma"/>
          <w:szCs w:val="24"/>
        </w:rPr>
        <w:t xml:space="preserve">The </w:t>
      </w:r>
      <w:proofErr w:type="spellStart"/>
      <w:r w:rsidR="00663E00">
        <w:rPr>
          <w:rFonts w:ascii="Tahoma" w:hAnsi="Tahoma"/>
          <w:szCs w:val="24"/>
        </w:rPr>
        <w:t>Livescan</w:t>
      </w:r>
      <w:proofErr w:type="spellEnd"/>
      <w:r w:rsidRPr="0014537C">
        <w:rPr>
          <w:rFonts w:ascii="Tahoma" w:hAnsi="Tahoma"/>
          <w:szCs w:val="24"/>
        </w:rPr>
        <w:t xml:space="preserve"> cabinet shall have industrial wheels to move the cabinet by slanting it, once on location the cabinet shall have leveling bolts for the </w:t>
      </w:r>
      <w:proofErr w:type="spellStart"/>
      <w:r w:rsidR="00663E00">
        <w:rPr>
          <w:rFonts w:ascii="Tahoma" w:hAnsi="Tahoma"/>
          <w:szCs w:val="24"/>
        </w:rPr>
        <w:t>Livescan</w:t>
      </w:r>
      <w:proofErr w:type="spellEnd"/>
      <w:r w:rsidRPr="0014537C">
        <w:rPr>
          <w:rFonts w:ascii="Tahoma" w:hAnsi="Tahoma"/>
          <w:szCs w:val="24"/>
        </w:rPr>
        <w:t xml:space="preserve"> to be leveled for production work. </w:t>
      </w:r>
    </w:p>
    <w:p w14:paraId="3AFB62FA" w14:textId="0213598A" w:rsidR="004E247C" w:rsidRDefault="0014537C" w:rsidP="00142B8E">
      <w:pPr>
        <w:pStyle w:val="BodyText"/>
        <w:numPr>
          <w:ilvl w:val="0"/>
          <w:numId w:val="33"/>
        </w:numPr>
        <w:spacing w:after="240" w:line="240" w:lineRule="auto"/>
        <w:rPr>
          <w:rFonts w:ascii="Tahoma" w:hAnsi="Tahoma"/>
          <w:szCs w:val="24"/>
        </w:rPr>
      </w:pPr>
      <w:r>
        <w:rPr>
          <w:rFonts w:ascii="Tahoma" w:hAnsi="Tahoma"/>
          <w:szCs w:val="24"/>
        </w:rPr>
        <w:t xml:space="preserve">The </w:t>
      </w:r>
      <w:proofErr w:type="spellStart"/>
      <w:r w:rsidR="00663E00">
        <w:rPr>
          <w:rFonts w:ascii="Tahoma" w:hAnsi="Tahoma"/>
          <w:szCs w:val="24"/>
        </w:rPr>
        <w:t>Livescan</w:t>
      </w:r>
      <w:proofErr w:type="spellEnd"/>
      <w:r>
        <w:rPr>
          <w:rFonts w:ascii="Tahoma" w:hAnsi="Tahoma"/>
          <w:szCs w:val="24"/>
        </w:rPr>
        <w:t xml:space="preserve"> cabinet shall be equipped with </w:t>
      </w:r>
      <w:r w:rsidR="001B57E4">
        <w:rPr>
          <w:rFonts w:ascii="Tahoma" w:hAnsi="Tahoma"/>
          <w:szCs w:val="24"/>
        </w:rPr>
        <w:t xml:space="preserve">a </w:t>
      </w:r>
      <w:r>
        <w:rPr>
          <w:rFonts w:ascii="Tahoma" w:hAnsi="Tahoma"/>
          <w:szCs w:val="24"/>
        </w:rPr>
        <w:t xml:space="preserve">small power distribution unit to power the </w:t>
      </w:r>
      <w:proofErr w:type="spellStart"/>
      <w:r w:rsidR="00663E00">
        <w:rPr>
          <w:rFonts w:ascii="Tahoma" w:hAnsi="Tahoma"/>
          <w:szCs w:val="24"/>
        </w:rPr>
        <w:t>Livescan</w:t>
      </w:r>
      <w:proofErr w:type="spellEnd"/>
      <w:r>
        <w:rPr>
          <w:rFonts w:ascii="Tahoma" w:hAnsi="Tahoma"/>
          <w:szCs w:val="24"/>
        </w:rPr>
        <w:t xml:space="preserve"> components from within the cabinet enclosure. </w:t>
      </w:r>
    </w:p>
    <w:p w14:paraId="5910F453" w14:textId="77777777" w:rsidR="00C61ABD" w:rsidRDefault="00166CDE" w:rsidP="00142B8E">
      <w:pPr>
        <w:pStyle w:val="BodyText"/>
        <w:numPr>
          <w:ilvl w:val="0"/>
          <w:numId w:val="33"/>
        </w:numPr>
        <w:spacing w:after="240" w:line="240" w:lineRule="auto"/>
        <w:rPr>
          <w:rFonts w:ascii="Tahoma" w:hAnsi="Tahoma"/>
          <w:szCs w:val="24"/>
        </w:rPr>
      </w:pPr>
      <w:r>
        <w:rPr>
          <w:rFonts w:ascii="Tahoma" w:hAnsi="Tahoma"/>
          <w:szCs w:val="24"/>
        </w:rPr>
        <w:t xml:space="preserve"> </w:t>
      </w:r>
      <w:r w:rsidR="00C61ABD">
        <w:rPr>
          <w:rFonts w:ascii="Tahoma" w:hAnsi="Tahoma"/>
          <w:szCs w:val="24"/>
        </w:rPr>
        <w:t>A full one-year warranty, including technical, hardware, and software maintenance (</w:t>
      </w:r>
      <w:proofErr w:type="spellStart"/>
      <w:r w:rsidR="00663E00">
        <w:rPr>
          <w:rFonts w:ascii="Tahoma" w:hAnsi="Tahoma"/>
          <w:szCs w:val="24"/>
        </w:rPr>
        <w:t>Livescan</w:t>
      </w:r>
      <w:proofErr w:type="spellEnd"/>
      <w:r w:rsidR="00C61ABD">
        <w:rPr>
          <w:rFonts w:ascii="Tahoma" w:hAnsi="Tahoma"/>
          <w:szCs w:val="24"/>
        </w:rPr>
        <w:t xml:space="preserve"> and Operating </w:t>
      </w:r>
      <w:r w:rsidR="008F0247">
        <w:rPr>
          <w:rFonts w:ascii="Tahoma" w:hAnsi="Tahoma"/>
          <w:szCs w:val="24"/>
        </w:rPr>
        <w:t xml:space="preserve">System </w:t>
      </w:r>
      <w:r w:rsidR="00C61ABD">
        <w:rPr>
          <w:rFonts w:ascii="Tahoma" w:hAnsi="Tahoma"/>
          <w:szCs w:val="24"/>
        </w:rPr>
        <w:t>software) support shall be included.</w:t>
      </w:r>
      <w:r w:rsidR="00663E00">
        <w:rPr>
          <w:rFonts w:ascii="Tahoma" w:hAnsi="Tahoma"/>
          <w:szCs w:val="24"/>
        </w:rPr>
        <w:t xml:space="preserve">  See section 6.</w:t>
      </w:r>
    </w:p>
    <w:p w14:paraId="7A79F661" w14:textId="4674BF6E" w:rsidR="008F0247" w:rsidRDefault="00166CDE" w:rsidP="00142B8E">
      <w:pPr>
        <w:pStyle w:val="BodyText"/>
        <w:numPr>
          <w:ilvl w:val="0"/>
          <w:numId w:val="33"/>
        </w:numPr>
        <w:spacing w:after="240" w:line="240" w:lineRule="auto"/>
        <w:rPr>
          <w:rFonts w:ascii="Tahoma" w:hAnsi="Tahoma"/>
          <w:szCs w:val="24"/>
        </w:rPr>
      </w:pPr>
      <w:r>
        <w:rPr>
          <w:rFonts w:ascii="Tahoma" w:hAnsi="Tahoma"/>
          <w:szCs w:val="24"/>
        </w:rPr>
        <w:t>A</w:t>
      </w:r>
      <w:r w:rsidR="008F0247">
        <w:rPr>
          <w:rFonts w:ascii="Tahoma" w:hAnsi="Tahoma"/>
          <w:szCs w:val="24"/>
        </w:rPr>
        <w:t>n annual</w:t>
      </w:r>
      <w:r>
        <w:rPr>
          <w:rFonts w:ascii="Tahoma" w:hAnsi="Tahoma"/>
          <w:szCs w:val="24"/>
        </w:rPr>
        <w:t xml:space="preserve"> technical support/software maintenance plan</w:t>
      </w:r>
      <w:r w:rsidR="008F0247">
        <w:rPr>
          <w:rFonts w:ascii="Tahoma" w:hAnsi="Tahoma"/>
          <w:szCs w:val="24"/>
        </w:rPr>
        <w:t xml:space="preserve"> covering the four years following the expiration of the warranty</w:t>
      </w:r>
      <w:r>
        <w:rPr>
          <w:rFonts w:ascii="Tahoma" w:hAnsi="Tahoma"/>
          <w:szCs w:val="24"/>
        </w:rPr>
        <w:t xml:space="preserve"> shall be submitted</w:t>
      </w:r>
      <w:r w:rsidR="001B57E4">
        <w:rPr>
          <w:rFonts w:ascii="Tahoma" w:hAnsi="Tahoma"/>
          <w:szCs w:val="24"/>
        </w:rPr>
        <w:t xml:space="preserve">.  The plan shall list the </w:t>
      </w:r>
      <w:r>
        <w:rPr>
          <w:rFonts w:ascii="Tahoma" w:hAnsi="Tahoma"/>
          <w:szCs w:val="24"/>
        </w:rPr>
        <w:t>cost for each year</w:t>
      </w:r>
      <w:r w:rsidR="001B57E4">
        <w:rPr>
          <w:rFonts w:ascii="Tahoma" w:hAnsi="Tahoma"/>
          <w:szCs w:val="24"/>
        </w:rPr>
        <w:t xml:space="preserve"> of support</w:t>
      </w:r>
      <w:r>
        <w:rPr>
          <w:rFonts w:ascii="Tahoma" w:hAnsi="Tahoma"/>
          <w:szCs w:val="24"/>
        </w:rPr>
        <w:t xml:space="preserve"> </w:t>
      </w:r>
      <w:r w:rsidR="001B57E4">
        <w:rPr>
          <w:rFonts w:ascii="Tahoma" w:hAnsi="Tahoma"/>
          <w:szCs w:val="24"/>
        </w:rPr>
        <w:t xml:space="preserve">and provide details about the level and types of </w:t>
      </w:r>
      <w:r>
        <w:rPr>
          <w:rFonts w:ascii="Tahoma" w:hAnsi="Tahoma"/>
          <w:szCs w:val="24"/>
        </w:rPr>
        <w:t xml:space="preserve">service </w:t>
      </w:r>
      <w:r w:rsidR="001B57E4">
        <w:rPr>
          <w:rFonts w:ascii="Tahoma" w:hAnsi="Tahoma"/>
          <w:szCs w:val="24"/>
        </w:rPr>
        <w:t>included</w:t>
      </w:r>
      <w:r>
        <w:rPr>
          <w:rFonts w:ascii="Tahoma" w:hAnsi="Tahoma"/>
          <w:szCs w:val="24"/>
        </w:rPr>
        <w:t>.</w:t>
      </w:r>
      <w:r w:rsidR="008F0247">
        <w:rPr>
          <w:rFonts w:ascii="Tahoma" w:hAnsi="Tahoma"/>
          <w:szCs w:val="24"/>
        </w:rPr>
        <w:t xml:space="preserve">  </w:t>
      </w:r>
      <w:r w:rsidR="00663E00">
        <w:rPr>
          <w:rFonts w:ascii="Tahoma" w:hAnsi="Tahoma"/>
          <w:szCs w:val="24"/>
        </w:rPr>
        <w:t xml:space="preserve">See Section 6.  </w:t>
      </w:r>
    </w:p>
    <w:p w14:paraId="33EDEC76" w14:textId="77777777" w:rsidR="00CC0E1A" w:rsidRDefault="008F0247" w:rsidP="00142B8E">
      <w:pPr>
        <w:pStyle w:val="BodyText"/>
        <w:numPr>
          <w:ilvl w:val="0"/>
          <w:numId w:val="33"/>
        </w:numPr>
        <w:spacing w:after="240" w:line="240" w:lineRule="auto"/>
        <w:rPr>
          <w:rFonts w:ascii="Tahoma" w:hAnsi="Tahoma"/>
          <w:szCs w:val="24"/>
        </w:rPr>
      </w:pPr>
      <w:r>
        <w:rPr>
          <w:rFonts w:ascii="Tahoma" w:hAnsi="Tahoma"/>
          <w:szCs w:val="24"/>
        </w:rPr>
        <w:t xml:space="preserve">Once Microsoft or the State of Oklahoma no longer support the Operating System (OS), an optional OS upgrade plan </w:t>
      </w:r>
      <w:r w:rsidR="00E40A7B">
        <w:rPr>
          <w:rFonts w:ascii="Tahoma" w:hAnsi="Tahoma"/>
          <w:szCs w:val="24"/>
        </w:rPr>
        <w:t xml:space="preserve">and cost estimate </w:t>
      </w:r>
      <w:r>
        <w:rPr>
          <w:rFonts w:ascii="Tahoma" w:hAnsi="Tahoma"/>
          <w:szCs w:val="24"/>
        </w:rPr>
        <w:t xml:space="preserve">shall be </w:t>
      </w:r>
      <w:r w:rsidR="00E40A7B">
        <w:rPr>
          <w:rFonts w:ascii="Tahoma" w:hAnsi="Tahoma"/>
          <w:szCs w:val="24"/>
        </w:rPr>
        <w:t xml:space="preserve">provided to customers upon request. </w:t>
      </w:r>
    </w:p>
    <w:p w14:paraId="49954335" w14:textId="77777777" w:rsidR="00166CDE" w:rsidRDefault="00CC0E1A" w:rsidP="00142B8E">
      <w:pPr>
        <w:pStyle w:val="BodyText"/>
        <w:numPr>
          <w:ilvl w:val="0"/>
          <w:numId w:val="33"/>
        </w:numPr>
        <w:spacing w:after="240" w:line="240" w:lineRule="auto"/>
        <w:rPr>
          <w:rFonts w:ascii="Tahoma" w:hAnsi="Tahoma"/>
          <w:szCs w:val="24"/>
        </w:rPr>
      </w:pPr>
      <w:r>
        <w:rPr>
          <w:rFonts w:ascii="Tahoma" w:hAnsi="Tahoma"/>
          <w:szCs w:val="24"/>
        </w:rPr>
        <w:t xml:space="preserve">The </w:t>
      </w:r>
      <w:proofErr w:type="spellStart"/>
      <w:r w:rsidR="00663E00">
        <w:rPr>
          <w:rFonts w:ascii="Tahoma" w:hAnsi="Tahoma"/>
          <w:szCs w:val="24"/>
        </w:rPr>
        <w:t>Livescan</w:t>
      </w:r>
      <w:proofErr w:type="spellEnd"/>
      <w:r>
        <w:rPr>
          <w:rFonts w:ascii="Tahoma" w:hAnsi="Tahoma"/>
          <w:szCs w:val="24"/>
        </w:rPr>
        <w:t xml:space="preserve"> must include all LV Transaction workflows described in sections 4.0 through 4.8.</w:t>
      </w:r>
      <w:r w:rsidR="00E40A7B">
        <w:rPr>
          <w:rFonts w:ascii="Tahoma" w:hAnsi="Tahoma"/>
          <w:szCs w:val="24"/>
        </w:rPr>
        <w:t xml:space="preserve"> </w:t>
      </w:r>
      <w:r w:rsidR="008F0247">
        <w:rPr>
          <w:rFonts w:ascii="Tahoma" w:hAnsi="Tahoma"/>
          <w:szCs w:val="24"/>
        </w:rPr>
        <w:t xml:space="preserve">  </w:t>
      </w:r>
      <w:r w:rsidR="00166CDE">
        <w:rPr>
          <w:rFonts w:ascii="Tahoma" w:hAnsi="Tahoma"/>
          <w:szCs w:val="24"/>
        </w:rPr>
        <w:t xml:space="preserve"> </w:t>
      </w:r>
    </w:p>
    <w:p w14:paraId="7E4BDA2C" w14:textId="44D1AA43" w:rsidR="0014537C" w:rsidRPr="00A80648" w:rsidRDefault="0014537C" w:rsidP="0014537C">
      <w:pPr>
        <w:pStyle w:val="Heading1"/>
        <w:rPr>
          <w:rFonts w:ascii="Tahoma" w:hAnsi="Tahoma" w:cs="Tahoma"/>
          <w:szCs w:val="24"/>
        </w:rPr>
      </w:pPr>
      <w:bookmarkStart w:id="7" w:name="_Toc477520907"/>
      <w:bookmarkStart w:id="8" w:name="_Toc99695309"/>
      <w:r w:rsidRPr="00A46F80">
        <w:rPr>
          <w:rFonts w:ascii="Tahoma" w:hAnsi="Tahoma" w:cs="Tahoma"/>
          <w:szCs w:val="24"/>
        </w:rPr>
        <w:t xml:space="preserve">General Functional Requirements. </w:t>
      </w:r>
      <w:r w:rsidRPr="00B96937">
        <w:rPr>
          <w:rFonts w:ascii="Tahoma" w:hAnsi="Tahoma" w:cs="Tahoma"/>
          <w:szCs w:val="24"/>
        </w:rPr>
        <w:t>(LV</w:t>
      </w:r>
      <w:r w:rsidR="006A3B3A" w:rsidRPr="00B96937">
        <w:rPr>
          <w:rFonts w:ascii="Tahoma" w:hAnsi="Tahoma" w:cs="Tahoma"/>
          <w:szCs w:val="24"/>
        </w:rPr>
        <w:t>-</w:t>
      </w:r>
      <w:r w:rsidRPr="00B96937">
        <w:rPr>
          <w:rFonts w:ascii="Tahoma" w:hAnsi="Tahoma" w:cs="Tahoma"/>
          <w:szCs w:val="24"/>
        </w:rPr>
        <w:t xml:space="preserve">Type-2 – </w:t>
      </w:r>
      <w:r w:rsidR="00CB6D14">
        <w:rPr>
          <w:rFonts w:ascii="Tahoma" w:hAnsi="Tahoma" w:cs="Tahoma"/>
          <w:szCs w:val="24"/>
        </w:rPr>
        <w:t>Public/Non-Jail</w:t>
      </w:r>
      <w:r w:rsidRPr="00B96937">
        <w:rPr>
          <w:rFonts w:ascii="Tahoma" w:hAnsi="Tahoma" w:cs="Tahoma"/>
          <w:szCs w:val="24"/>
        </w:rPr>
        <w:t xml:space="preserve"> </w:t>
      </w:r>
      <w:r w:rsidR="00CB6D14">
        <w:rPr>
          <w:rFonts w:ascii="Tahoma" w:hAnsi="Tahoma" w:cs="Tahoma"/>
          <w:szCs w:val="24"/>
        </w:rPr>
        <w:t>U</w:t>
      </w:r>
      <w:r w:rsidRPr="00B96937">
        <w:rPr>
          <w:rFonts w:ascii="Tahoma" w:hAnsi="Tahoma" w:cs="Tahoma"/>
          <w:szCs w:val="24"/>
        </w:rPr>
        <w:t>se)</w:t>
      </w:r>
      <w:bookmarkEnd w:id="7"/>
      <w:bookmarkEnd w:id="8"/>
    </w:p>
    <w:p w14:paraId="3EFDB728" w14:textId="77777777" w:rsidR="0014537C" w:rsidRDefault="0014537C" w:rsidP="0014537C">
      <w:pPr>
        <w:pStyle w:val="BodyText"/>
        <w:spacing w:line="240" w:lineRule="auto"/>
        <w:rPr>
          <w:rFonts w:ascii="Tahoma" w:hAnsi="Tahoma"/>
          <w:szCs w:val="24"/>
        </w:rPr>
      </w:pPr>
    </w:p>
    <w:p w14:paraId="26684609" w14:textId="7EB6A2E6" w:rsidR="0014537C" w:rsidRDefault="0014537C" w:rsidP="00CC3E11">
      <w:pPr>
        <w:pStyle w:val="BodyText"/>
        <w:numPr>
          <w:ilvl w:val="0"/>
          <w:numId w:val="35"/>
        </w:numPr>
        <w:spacing w:after="240" w:line="240" w:lineRule="auto"/>
        <w:rPr>
          <w:rFonts w:ascii="Tahoma" w:hAnsi="Tahoma"/>
          <w:szCs w:val="24"/>
        </w:rPr>
      </w:pPr>
      <w:r w:rsidRPr="009F70FB">
        <w:rPr>
          <w:rFonts w:ascii="Tahoma" w:hAnsi="Tahoma"/>
          <w:szCs w:val="24"/>
        </w:rPr>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sidR="008F0247">
        <w:rPr>
          <w:rFonts w:ascii="Tahoma" w:hAnsi="Tahoma"/>
          <w:szCs w:val="24"/>
        </w:rPr>
        <w:t xml:space="preserve">a </w:t>
      </w:r>
      <w:r>
        <w:rPr>
          <w:rFonts w:ascii="Tahoma" w:hAnsi="Tahoma"/>
          <w:szCs w:val="24"/>
        </w:rPr>
        <w:t>camera mount</w:t>
      </w:r>
      <w:r w:rsidR="008F0247">
        <w:rPr>
          <w:rFonts w:ascii="Tahoma" w:hAnsi="Tahoma"/>
          <w:szCs w:val="24"/>
        </w:rPr>
        <w:t>;</w:t>
      </w:r>
      <w:r>
        <w:rPr>
          <w:rFonts w:ascii="Tahoma" w:hAnsi="Tahoma"/>
          <w:szCs w:val="24"/>
        </w:rPr>
        <w:t xml:space="preserve"> camera mounts shall be adjustable.</w:t>
      </w:r>
    </w:p>
    <w:p w14:paraId="09538C35" w14:textId="4977EF78" w:rsidR="0014537C" w:rsidRDefault="0014537C" w:rsidP="00CC3E11">
      <w:pPr>
        <w:pStyle w:val="BodyText"/>
        <w:numPr>
          <w:ilvl w:val="0"/>
          <w:numId w:val="35"/>
        </w:numPr>
        <w:spacing w:after="240" w:line="240" w:lineRule="auto"/>
        <w:rPr>
          <w:rFonts w:ascii="Tahoma" w:hAnsi="Tahoma"/>
          <w:szCs w:val="24"/>
        </w:rPr>
      </w:pPr>
      <w:r w:rsidRPr="009F70FB">
        <w:rPr>
          <w:rFonts w:ascii="Tahoma" w:hAnsi="Tahoma"/>
          <w:szCs w:val="24"/>
        </w:rPr>
        <w:t xml:space="preserve">The </w:t>
      </w:r>
      <w:proofErr w:type="spellStart"/>
      <w:r w:rsidR="00663E00">
        <w:rPr>
          <w:rFonts w:ascii="Tahoma" w:hAnsi="Tahoma"/>
          <w:szCs w:val="24"/>
        </w:rPr>
        <w:t>Livescan</w:t>
      </w:r>
      <w:proofErr w:type="spellEnd"/>
      <w:r w:rsidRPr="009F70FB">
        <w:rPr>
          <w:rFonts w:ascii="Tahoma" w:hAnsi="Tahoma"/>
          <w:szCs w:val="24"/>
        </w:rPr>
        <w:t xml:space="preserve"> devices shall be equipped with </w:t>
      </w:r>
      <w:r w:rsidR="008F0247">
        <w:rPr>
          <w:rFonts w:ascii="Tahoma" w:hAnsi="Tahoma"/>
          <w:szCs w:val="24"/>
        </w:rPr>
        <w:t xml:space="preserve">a </w:t>
      </w:r>
      <w:r>
        <w:rPr>
          <w:rFonts w:ascii="Tahoma" w:hAnsi="Tahoma"/>
          <w:szCs w:val="24"/>
        </w:rPr>
        <w:t xml:space="preserve">protected mount for </w:t>
      </w:r>
      <w:r w:rsidR="008F0247">
        <w:rPr>
          <w:rFonts w:ascii="Tahoma" w:hAnsi="Tahoma"/>
          <w:szCs w:val="24"/>
        </w:rPr>
        <w:t xml:space="preserve">a </w:t>
      </w:r>
      <w:r>
        <w:rPr>
          <w:rFonts w:ascii="Tahoma" w:hAnsi="Tahoma"/>
          <w:szCs w:val="24"/>
        </w:rPr>
        <w:t>touch screen monitor</w:t>
      </w:r>
      <w:r w:rsidR="008F0247">
        <w:rPr>
          <w:rFonts w:ascii="Tahoma" w:hAnsi="Tahoma"/>
          <w:szCs w:val="24"/>
        </w:rPr>
        <w:t>;</w:t>
      </w:r>
      <w:r>
        <w:rPr>
          <w:rFonts w:ascii="Tahoma" w:hAnsi="Tahoma"/>
          <w:szCs w:val="24"/>
        </w:rPr>
        <w:t xml:space="preserve"> screen mounts shall be adjustable. </w:t>
      </w:r>
    </w:p>
    <w:p w14:paraId="653684EC" w14:textId="14336002" w:rsidR="0014537C" w:rsidRDefault="0014537C" w:rsidP="00CC3E11">
      <w:pPr>
        <w:pStyle w:val="BodyText"/>
        <w:numPr>
          <w:ilvl w:val="0"/>
          <w:numId w:val="35"/>
        </w:numPr>
        <w:spacing w:after="240" w:line="240" w:lineRule="auto"/>
        <w:rPr>
          <w:rFonts w:ascii="Tahoma" w:hAnsi="Tahoma"/>
          <w:szCs w:val="24"/>
        </w:rPr>
      </w:pPr>
      <w:r>
        <w:rPr>
          <w:rFonts w:ascii="Tahoma" w:hAnsi="Tahoma"/>
          <w:szCs w:val="24"/>
        </w:rPr>
        <w:t xml:space="preserve">The </w:t>
      </w:r>
      <w:proofErr w:type="spellStart"/>
      <w:r w:rsidR="00663E00">
        <w:rPr>
          <w:rFonts w:ascii="Tahoma" w:hAnsi="Tahoma"/>
          <w:szCs w:val="24"/>
        </w:rPr>
        <w:t>Livescan</w:t>
      </w:r>
      <w:proofErr w:type="spellEnd"/>
      <w:r>
        <w:rPr>
          <w:rFonts w:ascii="Tahoma" w:hAnsi="Tahoma"/>
          <w:szCs w:val="24"/>
        </w:rPr>
        <w:t xml:space="preserve"> devices shall be capable of capturing and producing NIST compliant type-2, type-4, type-10 </w:t>
      </w:r>
      <w:proofErr w:type="gramStart"/>
      <w:r>
        <w:rPr>
          <w:rFonts w:ascii="Tahoma" w:hAnsi="Tahoma"/>
          <w:szCs w:val="24"/>
        </w:rPr>
        <w:t>records</w:t>
      </w:r>
      <w:proofErr w:type="gramEnd"/>
      <w:r>
        <w:rPr>
          <w:rFonts w:ascii="Tahoma" w:hAnsi="Tahoma"/>
          <w:szCs w:val="24"/>
        </w:rPr>
        <w:t xml:space="preserve"> and type-15 records. </w:t>
      </w:r>
    </w:p>
    <w:p w14:paraId="7BA262AE" w14:textId="3B5BB823" w:rsidR="00FB6473" w:rsidRDefault="00FB6473" w:rsidP="00A46F80">
      <w:pPr>
        <w:pStyle w:val="BodyText"/>
        <w:numPr>
          <w:ilvl w:val="0"/>
          <w:numId w:val="35"/>
        </w:numPr>
        <w:spacing w:after="240" w:line="240" w:lineRule="auto"/>
        <w:rPr>
          <w:rFonts w:ascii="Tahoma" w:hAnsi="Tahoma"/>
          <w:szCs w:val="24"/>
        </w:rPr>
      </w:pPr>
      <w:r>
        <w:rPr>
          <w:rFonts w:ascii="Tahoma" w:hAnsi="Tahoma"/>
          <w:szCs w:val="24"/>
        </w:rPr>
        <w:lastRenderedPageBreak/>
        <w:t>A full one-year warranty, including technical, hardware, and software maintenance (</w:t>
      </w:r>
      <w:proofErr w:type="spellStart"/>
      <w:r w:rsidR="00663E00">
        <w:rPr>
          <w:rFonts w:ascii="Tahoma" w:hAnsi="Tahoma"/>
          <w:szCs w:val="24"/>
        </w:rPr>
        <w:t>Livescan</w:t>
      </w:r>
      <w:proofErr w:type="spellEnd"/>
      <w:r>
        <w:rPr>
          <w:rFonts w:ascii="Tahoma" w:hAnsi="Tahoma"/>
          <w:szCs w:val="24"/>
        </w:rPr>
        <w:t xml:space="preserve"> and Operating System software) support shall be included.</w:t>
      </w:r>
      <w:r w:rsidR="00663E00">
        <w:rPr>
          <w:rFonts w:ascii="Tahoma" w:hAnsi="Tahoma"/>
          <w:szCs w:val="24"/>
        </w:rPr>
        <w:t xml:space="preserve">  Refer to section 6.</w:t>
      </w:r>
    </w:p>
    <w:p w14:paraId="1FB0A0E7" w14:textId="77777777" w:rsidR="00FB6473" w:rsidRDefault="00157A28" w:rsidP="00A46F80">
      <w:pPr>
        <w:pStyle w:val="BodyText"/>
        <w:numPr>
          <w:ilvl w:val="0"/>
          <w:numId w:val="35"/>
        </w:numPr>
        <w:spacing w:after="240" w:line="240" w:lineRule="auto"/>
        <w:rPr>
          <w:rFonts w:ascii="Tahoma" w:hAnsi="Tahoma"/>
          <w:szCs w:val="24"/>
        </w:rPr>
      </w:pPr>
      <w:r>
        <w:rPr>
          <w:rFonts w:ascii="Tahoma" w:hAnsi="Tahoma"/>
          <w:szCs w:val="24"/>
        </w:rPr>
        <w:t>An annual technical support/software maintenance plan covering the four years following the expiration of the warranty shall be submitted.  The plan shall list the cost for each year of support and provide details about the level and types of service included.  See Section 6.</w:t>
      </w:r>
      <w:r w:rsidR="00FB6473">
        <w:rPr>
          <w:rFonts w:ascii="Tahoma" w:hAnsi="Tahoma"/>
          <w:szCs w:val="24"/>
        </w:rPr>
        <w:t xml:space="preserve"> </w:t>
      </w:r>
    </w:p>
    <w:p w14:paraId="561982C7" w14:textId="77777777" w:rsidR="00166CDE" w:rsidRDefault="00FB6473" w:rsidP="00C54BFC">
      <w:pPr>
        <w:pStyle w:val="BodyText"/>
        <w:numPr>
          <w:ilvl w:val="0"/>
          <w:numId w:val="47"/>
        </w:numPr>
        <w:spacing w:after="240" w:line="240" w:lineRule="auto"/>
        <w:rPr>
          <w:rFonts w:ascii="Tahoma" w:hAnsi="Tahoma"/>
          <w:szCs w:val="24"/>
        </w:rPr>
      </w:pPr>
      <w:r>
        <w:rPr>
          <w:rFonts w:ascii="Tahoma" w:hAnsi="Tahoma"/>
          <w:szCs w:val="24"/>
        </w:rPr>
        <w:t xml:space="preserve">Once Microsoft or the State of Oklahoma no longer support the Operating System (OS), an optional OS </w:t>
      </w:r>
      <w:r w:rsidR="00E40A7B">
        <w:rPr>
          <w:rFonts w:ascii="Tahoma" w:hAnsi="Tahoma"/>
          <w:szCs w:val="24"/>
        </w:rPr>
        <w:t>upgrade plan and cost estimate shall be provided to customers upon request.</w:t>
      </w:r>
    </w:p>
    <w:p w14:paraId="2BBAE35C" w14:textId="77777777" w:rsidR="00CC0E1A" w:rsidRDefault="00CC0E1A" w:rsidP="00CC0E1A">
      <w:pPr>
        <w:pStyle w:val="BodyText"/>
        <w:numPr>
          <w:ilvl w:val="0"/>
          <w:numId w:val="47"/>
        </w:numPr>
        <w:spacing w:after="240" w:line="240" w:lineRule="auto"/>
        <w:rPr>
          <w:rFonts w:ascii="Tahoma" w:hAnsi="Tahoma"/>
          <w:szCs w:val="24"/>
        </w:rPr>
      </w:pPr>
      <w:r>
        <w:rPr>
          <w:rFonts w:ascii="Tahoma" w:hAnsi="Tahoma"/>
          <w:szCs w:val="24"/>
        </w:rPr>
        <w:t xml:space="preserve">The </w:t>
      </w:r>
      <w:proofErr w:type="spellStart"/>
      <w:r w:rsidR="00663E00">
        <w:rPr>
          <w:rFonts w:ascii="Tahoma" w:hAnsi="Tahoma"/>
          <w:szCs w:val="24"/>
        </w:rPr>
        <w:t>Livescan</w:t>
      </w:r>
      <w:proofErr w:type="spellEnd"/>
      <w:r>
        <w:rPr>
          <w:rFonts w:ascii="Tahoma" w:hAnsi="Tahoma"/>
          <w:szCs w:val="24"/>
        </w:rPr>
        <w:t xml:space="preserve"> must include all LV Transaction workflows described in sections 4.0 through 4.8.    </w:t>
      </w:r>
    </w:p>
    <w:p w14:paraId="3BB11CCF" w14:textId="77777777" w:rsidR="00CC0E1A" w:rsidRDefault="00CC0E1A" w:rsidP="00C54BFC">
      <w:pPr>
        <w:pStyle w:val="BodyText"/>
        <w:spacing w:after="240" w:line="240" w:lineRule="auto"/>
        <w:ind w:left="1080" w:firstLine="0"/>
        <w:rPr>
          <w:rFonts w:ascii="Tahoma" w:hAnsi="Tahoma"/>
          <w:szCs w:val="24"/>
        </w:rPr>
      </w:pPr>
    </w:p>
    <w:p w14:paraId="14AB099E" w14:textId="4A6CD36D" w:rsidR="004E247C" w:rsidRPr="00A46F80" w:rsidRDefault="00663E00">
      <w:pPr>
        <w:pStyle w:val="Heading1"/>
        <w:rPr>
          <w:rFonts w:ascii="Tahoma" w:hAnsi="Tahoma"/>
        </w:rPr>
      </w:pPr>
      <w:bookmarkStart w:id="9" w:name="_Toc477520908"/>
      <w:bookmarkStart w:id="10" w:name="_Toc99695310"/>
      <w:proofErr w:type="spellStart"/>
      <w:r>
        <w:rPr>
          <w:rFonts w:ascii="Tahoma" w:hAnsi="Tahoma"/>
        </w:rPr>
        <w:t>Livescan</w:t>
      </w:r>
      <w:proofErr w:type="spellEnd"/>
      <w:r w:rsidR="004E247C" w:rsidRPr="00A46F80">
        <w:rPr>
          <w:rFonts w:ascii="Tahoma" w:hAnsi="Tahoma"/>
        </w:rPr>
        <w:t xml:space="preserve"> to </w:t>
      </w:r>
      <w:r w:rsidR="0049193B" w:rsidRPr="00A46F80">
        <w:rPr>
          <w:rFonts w:ascii="Tahoma" w:hAnsi="Tahoma"/>
        </w:rPr>
        <w:t>State</w:t>
      </w:r>
      <w:r w:rsidR="004E247C" w:rsidRPr="00A46F80">
        <w:rPr>
          <w:rFonts w:ascii="Tahoma" w:hAnsi="Tahoma"/>
        </w:rPr>
        <w:t xml:space="preserve"> AFIS Workflow:</w:t>
      </w:r>
      <w:bookmarkEnd w:id="9"/>
      <w:bookmarkEnd w:id="10"/>
    </w:p>
    <w:p w14:paraId="009CB2C4" w14:textId="5FB68475" w:rsidR="004E247C" w:rsidRDefault="004E247C" w:rsidP="00CC3E11">
      <w:pPr>
        <w:ind w:left="720" w:firstLine="0"/>
        <w:jc w:val="both"/>
        <w:rPr>
          <w:rFonts w:ascii="Tahoma" w:hAnsi="Tahoma"/>
          <w:szCs w:val="24"/>
        </w:rPr>
      </w:pPr>
      <w:r>
        <w:rPr>
          <w:rFonts w:ascii="Tahoma" w:hAnsi="Tahoma"/>
          <w:szCs w:val="24"/>
        </w:rPr>
        <w:t xml:space="preserve">The </w:t>
      </w:r>
      <w:proofErr w:type="spellStart"/>
      <w:r w:rsidR="00663E00">
        <w:rPr>
          <w:rFonts w:ascii="Tahoma" w:hAnsi="Tahoma"/>
          <w:szCs w:val="24"/>
        </w:rPr>
        <w:t>Livescan</w:t>
      </w:r>
      <w:proofErr w:type="spellEnd"/>
      <w:r>
        <w:rPr>
          <w:rFonts w:ascii="Tahoma" w:hAnsi="Tahoma"/>
          <w:szCs w:val="24"/>
        </w:rPr>
        <w:t xml:space="preserve"> transaction (LV) flow shows the sequence of functions that will occur on a given installation. The list of data elements </w:t>
      </w:r>
      <w:r w:rsidR="00E40A7B">
        <w:rPr>
          <w:rFonts w:ascii="Tahoma" w:hAnsi="Tahoma"/>
          <w:szCs w:val="24"/>
        </w:rPr>
        <w:t>that must</w:t>
      </w:r>
      <w:r>
        <w:rPr>
          <w:rFonts w:ascii="Tahoma" w:hAnsi="Tahoma"/>
          <w:szCs w:val="24"/>
        </w:rPr>
        <w:t xml:space="preserve"> be captured</w:t>
      </w:r>
      <w:r w:rsidR="00E40A7B">
        <w:rPr>
          <w:rFonts w:ascii="Tahoma" w:hAnsi="Tahoma"/>
          <w:szCs w:val="24"/>
        </w:rPr>
        <w:t xml:space="preserve"> and submitted</w:t>
      </w:r>
      <w:r>
        <w:rPr>
          <w:rFonts w:ascii="Tahoma" w:hAnsi="Tahoma"/>
          <w:szCs w:val="24"/>
        </w:rPr>
        <w:t xml:space="preserve"> during the booking process are </w:t>
      </w:r>
      <w:r w:rsidR="00E40A7B">
        <w:rPr>
          <w:rFonts w:ascii="Tahoma" w:hAnsi="Tahoma"/>
          <w:szCs w:val="24"/>
        </w:rPr>
        <w:t xml:space="preserve">included </w:t>
      </w:r>
      <w:r>
        <w:rPr>
          <w:rFonts w:ascii="Tahoma" w:hAnsi="Tahoma"/>
          <w:szCs w:val="24"/>
        </w:rPr>
        <w:t xml:space="preserve">on the attached OSBI fingerprint, palm print, filing, and disposition forms. </w:t>
      </w:r>
      <w:r w:rsidR="00E40A7B">
        <w:rPr>
          <w:rFonts w:ascii="Tahoma" w:hAnsi="Tahoma"/>
          <w:szCs w:val="24"/>
        </w:rPr>
        <w:t xml:space="preserve">All data submitted to the OSBI following the booking process must match the stated fields and formats shown in the attachments. </w:t>
      </w:r>
      <w:r>
        <w:rPr>
          <w:rFonts w:ascii="Tahoma" w:hAnsi="Tahoma"/>
          <w:szCs w:val="24"/>
        </w:rPr>
        <w:t xml:space="preserve">The </w:t>
      </w:r>
      <w:r w:rsidR="001C6E15">
        <w:rPr>
          <w:rFonts w:ascii="Tahoma" w:hAnsi="Tahoma"/>
          <w:szCs w:val="24"/>
        </w:rPr>
        <w:t xml:space="preserve">OSBI </w:t>
      </w:r>
      <w:r>
        <w:rPr>
          <w:rFonts w:ascii="Tahoma" w:hAnsi="Tahoma"/>
          <w:szCs w:val="24"/>
        </w:rPr>
        <w:t>criminal and applicant cards are standard</w:t>
      </w:r>
      <w:r w:rsidR="001C6E15">
        <w:rPr>
          <w:rFonts w:ascii="Tahoma" w:hAnsi="Tahoma"/>
          <w:szCs w:val="24"/>
        </w:rPr>
        <w:t xml:space="preserve"> and provided as attachments</w:t>
      </w:r>
      <w:r>
        <w:rPr>
          <w:rFonts w:ascii="Tahoma" w:hAnsi="Tahoma"/>
          <w:szCs w:val="24"/>
        </w:rPr>
        <w:t xml:space="preserve">. The fields that make up the OSBI type-2 record and the corresponding field edits </w:t>
      </w:r>
      <w:r w:rsidR="003628BF">
        <w:rPr>
          <w:rFonts w:ascii="Tahoma" w:hAnsi="Tahoma"/>
          <w:szCs w:val="24"/>
        </w:rPr>
        <w:t xml:space="preserve">can be found in the </w:t>
      </w:r>
      <w:r>
        <w:rPr>
          <w:rFonts w:ascii="Tahoma" w:hAnsi="Tahoma"/>
          <w:szCs w:val="24"/>
        </w:rPr>
        <w:t xml:space="preserve">OSBI standard NIST Type-2 </w:t>
      </w:r>
      <w:r w:rsidR="006D03AA">
        <w:rPr>
          <w:rFonts w:ascii="Tahoma" w:hAnsi="Tahoma"/>
          <w:szCs w:val="24"/>
        </w:rPr>
        <w:t>record specification</w:t>
      </w:r>
      <w:r>
        <w:rPr>
          <w:rFonts w:ascii="Tahoma" w:hAnsi="Tahoma"/>
          <w:szCs w:val="24"/>
        </w:rPr>
        <w:t xml:space="preserve"> document</w:t>
      </w:r>
      <w:r w:rsidR="003628BF">
        <w:rPr>
          <w:rFonts w:ascii="Tahoma" w:hAnsi="Tahoma"/>
          <w:szCs w:val="24"/>
        </w:rPr>
        <w:t>, V4.03</w:t>
      </w:r>
      <w:r w:rsidR="007E42E9">
        <w:rPr>
          <w:rFonts w:ascii="Tahoma" w:hAnsi="Tahoma"/>
          <w:szCs w:val="24"/>
        </w:rPr>
        <w:t>.</w:t>
      </w:r>
    </w:p>
    <w:p w14:paraId="1682BDCE" w14:textId="77777777" w:rsidR="004E247C" w:rsidRDefault="004E247C">
      <w:pPr>
        <w:jc w:val="both"/>
        <w:rPr>
          <w:rFonts w:ascii="Tahoma" w:hAnsi="Tahoma"/>
          <w:szCs w:val="24"/>
        </w:rPr>
      </w:pPr>
      <w:r>
        <w:rPr>
          <w:rFonts w:ascii="Tahoma" w:hAnsi="Tahoma"/>
          <w:szCs w:val="24"/>
        </w:rPr>
        <w:tab/>
      </w:r>
    </w:p>
    <w:p w14:paraId="48BECA30" w14:textId="77777777" w:rsidR="004E247C" w:rsidRPr="00692DB3" w:rsidRDefault="004E247C" w:rsidP="00C6608A">
      <w:pPr>
        <w:pStyle w:val="Heading2"/>
        <w:ind w:left="720"/>
        <w:rPr>
          <w:rFonts w:ascii="Tahoma" w:hAnsi="Tahoma" w:cs="Tahoma"/>
          <w:b/>
          <w:szCs w:val="24"/>
        </w:rPr>
      </w:pPr>
      <w:bookmarkStart w:id="11" w:name="_Toc477520909"/>
      <w:bookmarkStart w:id="12" w:name="_Toc99695311"/>
      <w:r w:rsidRPr="00692DB3">
        <w:rPr>
          <w:rFonts w:ascii="Tahoma" w:hAnsi="Tahoma" w:cs="Tahoma"/>
          <w:b/>
          <w:szCs w:val="24"/>
        </w:rPr>
        <w:t>Local and Remote Printing Requirements</w:t>
      </w:r>
      <w:bookmarkEnd w:id="11"/>
      <w:bookmarkEnd w:id="12"/>
    </w:p>
    <w:p w14:paraId="5A5F7781" w14:textId="524F8444" w:rsidR="00157A28" w:rsidRDefault="00CE413B" w:rsidP="00CC3E11">
      <w:pPr>
        <w:ind w:left="720" w:firstLine="0"/>
        <w:jc w:val="both"/>
        <w:rPr>
          <w:rFonts w:ascii="Tahoma" w:hAnsi="Tahoma"/>
          <w:bCs/>
          <w:szCs w:val="24"/>
        </w:rPr>
      </w:pPr>
      <w:r>
        <w:rPr>
          <w:rFonts w:ascii="Tahoma" w:hAnsi="Tahoma"/>
          <w:bCs/>
          <w:szCs w:val="24"/>
        </w:rPr>
        <w:t xml:space="preserve">LV-1 and LV-2 type devices shall be capable of both local and remote printing of all cards and forms listed and shown in sections </w:t>
      </w:r>
      <w:r w:rsidR="00157A28">
        <w:rPr>
          <w:rFonts w:ascii="Tahoma" w:hAnsi="Tahoma"/>
          <w:bCs/>
          <w:szCs w:val="24"/>
        </w:rPr>
        <w:t>8</w:t>
      </w:r>
      <w:r>
        <w:rPr>
          <w:rFonts w:ascii="Tahoma" w:hAnsi="Tahoma"/>
          <w:bCs/>
          <w:szCs w:val="24"/>
        </w:rPr>
        <w:t xml:space="preserve">.0 through </w:t>
      </w:r>
      <w:r w:rsidR="00157A28">
        <w:rPr>
          <w:rFonts w:ascii="Tahoma" w:hAnsi="Tahoma"/>
          <w:bCs/>
          <w:szCs w:val="24"/>
        </w:rPr>
        <w:t>8</w:t>
      </w:r>
      <w:r>
        <w:rPr>
          <w:rFonts w:ascii="Tahoma" w:hAnsi="Tahoma"/>
          <w:bCs/>
          <w:szCs w:val="24"/>
        </w:rPr>
        <w:t>.</w:t>
      </w:r>
      <w:r w:rsidR="00A72136">
        <w:rPr>
          <w:rFonts w:ascii="Tahoma" w:hAnsi="Tahoma"/>
          <w:bCs/>
          <w:szCs w:val="24"/>
        </w:rPr>
        <w:t>9</w:t>
      </w:r>
      <w:r>
        <w:rPr>
          <w:rFonts w:ascii="Tahoma" w:hAnsi="Tahoma"/>
          <w:bCs/>
          <w:szCs w:val="24"/>
        </w:rPr>
        <w:t xml:space="preserve">.  Successful printing requires information in each field to be properly aligned and easily readable. </w:t>
      </w:r>
    </w:p>
    <w:p w14:paraId="1B786CC7" w14:textId="77777777" w:rsidR="00157A28" w:rsidRDefault="00157A28" w:rsidP="00CB318A">
      <w:pPr>
        <w:ind w:left="720" w:firstLine="0"/>
        <w:jc w:val="both"/>
        <w:rPr>
          <w:rFonts w:ascii="Calibri" w:hAnsi="Calibri"/>
          <w:color w:val="1F497D"/>
          <w:sz w:val="22"/>
          <w:lang w:bidi="ar-SA"/>
        </w:rPr>
      </w:pPr>
      <w:r>
        <w:rPr>
          <w:rFonts w:ascii="Tahoma" w:hAnsi="Tahoma"/>
          <w:szCs w:val="24"/>
        </w:rPr>
        <w:t xml:space="preserve">Printers shall be FBI compliant.  </w:t>
      </w:r>
      <w:hyperlink r:id="rId15" w:history="1">
        <w:r>
          <w:rPr>
            <w:rStyle w:val="Hyperlink"/>
          </w:rPr>
          <w:t>https://fbibiospecs.fbi.gov/certifications-1/cpl</w:t>
        </w:r>
      </w:hyperlink>
    </w:p>
    <w:p w14:paraId="75F1CAC2" w14:textId="77777777" w:rsidR="00CE413B" w:rsidRDefault="00CE413B" w:rsidP="00CC3E11">
      <w:pPr>
        <w:ind w:left="720" w:firstLine="0"/>
        <w:jc w:val="both"/>
        <w:rPr>
          <w:rFonts w:ascii="Tahoma" w:hAnsi="Tahoma"/>
          <w:bCs/>
          <w:szCs w:val="24"/>
        </w:rPr>
      </w:pPr>
      <w:r>
        <w:rPr>
          <w:rFonts w:ascii="Tahoma" w:hAnsi="Tahoma"/>
          <w:bCs/>
          <w:szCs w:val="24"/>
        </w:rPr>
        <w:t xml:space="preserve"> </w:t>
      </w:r>
    </w:p>
    <w:p w14:paraId="08B0C495" w14:textId="4F92030A" w:rsidR="00CE3758" w:rsidRDefault="002A3A5F" w:rsidP="00A46F80">
      <w:pPr>
        <w:ind w:left="720" w:firstLine="0"/>
        <w:jc w:val="both"/>
        <w:rPr>
          <w:rFonts w:ascii="Calibri" w:hAnsi="Calibri"/>
          <w:color w:val="1F497D"/>
          <w:sz w:val="22"/>
          <w:lang w:bidi="ar-SA"/>
        </w:rPr>
      </w:pPr>
      <w:r>
        <w:rPr>
          <w:rFonts w:ascii="Tahoma" w:hAnsi="Tahoma"/>
          <w:b/>
          <w:bCs/>
          <w:szCs w:val="24"/>
        </w:rPr>
        <w:t>4.1.1 Local</w:t>
      </w:r>
      <w:r w:rsidR="004E247C">
        <w:rPr>
          <w:rFonts w:ascii="Tahoma" w:hAnsi="Tahoma"/>
          <w:b/>
          <w:bCs/>
          <w:szCs w:val="24"/>
        </w:rPr>
        <w:t xml:space="preserve"> Printing:</w:t>
      </w:r>
      <w:r w:rsidR="004E247C">
        <w:rPr>
          <w:rFonts w:ascii="Tahoma" w:hAnsi="Tahoma"/>
          <w:szCs w:val="24"/>
        </w:rPr>
        <w:t xml:space="preserve"> The </w:t>
      </w:r>
      <w:proofErr w:type="spellStart"/>
      <w:r w:rsidR="00663E00">
        <w:rPr>
          <w:rFonts w:ascii="Tahoma" w:hAnsi="Tahoma"/>
          <w:szCs w:val="24"/>
        </w:rPr>
        <w:t>Livescan</w:t>
      </w:r>
      <w:proofErr w:type="spellEnd"/>
      <w:r w:rsidR="004E247C">
        <w:rPr>
          <w:rFonts w:ascii="Tahoma" w:hAnsi="Tahoma"/>
          <w:szCs w:val="24"/>
        </w:rPr>
        <w:t xml:space="preserve"> devices shall be capable of printing fingerprint cards, palm print cards, mugshots and other OSBI forms </w:t>
      </w:r>
      <w:r w:rsidR="00CE413B">
        <w:rPr>
          <w:rFonts w:ascii="Tahoma" w:hAnsi="Tahoma"/>
          <w:szCs w:val="24"/>
        </w:rPr>
        <w:t xml:space="preserve">listed and shown in sections </w:t>
      </w:r>
      <w:r w:rsidR="00157A28">
        <w:rPr>
          <w:rFonts w:ascii="Tahoma" w:hAnsi="Tahoma"/>
          <w:szCs w:val="24"/>
        </w:rPr>
        <w:t>8</w:t>
      </w:r>
      <w:r w:rsidR="00CE413B">
        <w:rPr>
          <w:rFonts w:ascii="Tahoma" w:hAnsi="Tahoma"/>
          <w:szCs w:val="24"/>
        </w:rPr>
        <w:t xml:space="preserve">.0 through </w:t>
      </w:r>
      <w:r w:rsidR="00157A28">
        <w:rPr>
          <w:rFonts w:ascii="Tahoma" w:hAnsi="Tahoma"/>
          <w:szCs w:val="24"/>
        </w:rPr>
        <w:t>8</w:t>
      </w:r>
      <w:r w:rsidR="00CE413B">
        <w:rPr>
          <w:rFonts w:ascii="Tahoma" w:hAnsi="Tahoma"/>
          <w:szCs w:val="24"/>
        </w:rPr>
        <w:t>.</w:t>
      </w:r>
      <w:r w:rsidR="00A72136">
        <w:rPr>
          <w:rFonts w:ascii="Tahoma" w:hAnsi="Tahoma"/>
          <w:szCs w:val="24"/>
        </w:rPr>
        <w:t>9</w:t>
      </w:r>
      <w:r w:rsidR="00CE413B">
        <w:rPr>
          <w:rFonts w:ascii="Tahoma" w:hAnsi="Tahoma"/>
          <w:szCs w:val="24"/>
        </w:rPr>
        <w:t>.</w:t>
      </w:r>
      <w:r w:rsidR="004E247C">
        <w:rPr>
          <w:rFonts w:ascii="Tahoma" w:hAnsi="Tahoma"/>
          <w:szCs w:val="24"/>
        </w:rPr>
        <w:t xml:space="preserve"> The printing shall be accomplished utilizing a networked printer with at least 2 paper bins, capable of printing the fingerprint cards on the first bin and the palm print and disposition forms</w:t>
      </w:r>
      <w:r w:rsidR="004E247C">
        <w:rPr>
          <w:rFonts w:ascii="Tahoma" w:hAnsi="Tahoma"/>
          <w:i/>
          <w:iCs/>
          <w:szCs w:val="24"/>
        </w:rPr>
        <w:t xml:space="preserve"> </w:t>
      </w:r>
      <w:r w:rsidR="004E247C">
        <w:rPr>
          <w:rFonts w:ascii="Tahoma" w:hAnsi="Tahoma"/>
          <w:szCs w:val="24"/>
        </w:rPr>
        <w:t xml:space="preserve">on the second bin simultaneously. Local printing shall be user configured via menu selection. </w:t>
      </w:r>
    </w:p>
    <w:p w14:paraId="00724486" w14:textId="77777777" w:rsidR="00CE3758" w:rsidRDefault="00CE3758" w:rsidP="00CC3E11">
      <w:pPr>
        <w:ind w:left="720" w:firstLine="0"/>
        <w:jc w:val="both"/>
        <w:rPr>
          <w:rFonts w:ascii="Tahoma" w:hAnsi="Tahoma"/>
          <w:i/>
          <w:iCs/>
          <w:szCs w:val="24"/>
        </w:rPr>
      </w:pPr>
    </w:p>
    <w:p w14:paraId="3ABB8B97" w14:textId="77777777" w:rsidR="004E247C" w:rsidRDefault="004E247C">
      <w:pPr>
        <w:ind w:left="810"/>
        <w:jc w:val="both"/>
        <w:rPr>
          <w:rFonts w:ascii="Tahoma" w:hAnsi="Tahoma"/>
        </w:rPr>
      </w:pPr>
    </w:p>
    <w:p w14:paraId="47E70190" w14:textId="2F8B6469" w:rsidR="004E247C" w:rsidRDefault="002A3A5F" w:rsidP="00CC3E11">
      <w:pPr>
        <w:ind w:left="720" w:firstLine="0"/>
        <w:jc w:val="both"/>
        <w:rPr>
          <w:rFonts w:ascii="Tahoma" w:hAnsi="Tahoma"/>
          <w:szCs w:val="24"/>
        </w:rPr>
      </w:pPr>
      <w:r>
        <w:rPr>
          <w:rFonts w:ascii="Tahoma" w:hAnsi="Tahoma"/>
          <w:b/>
          <w:bCs/>
          <w:szCs w:val="24"/>
        </w:rPr>
        <w:lastRenderedPageBreak/>
        <w:t>4.1.2 Remote</w:t>
      </w:r>
      <w:r w:rsidR="004E247C">
        <w:rPr>
          <w:rFonts w:ascii="Tahoma" w:hAnsi="Tahoma"/>
          <w:b/>
          <w:bCs/>
          <w:szCs w:val="24"/>
        </w:rPr>
        <w:t xml:space="preserve"> Printing:</w:t>
      </w:r>
      <w:r w:rsidR="004E247C">
        <w:rPr>
          <w:rFonts w:ascii="Tahoma" w:hAnsi="Tahoma"/>
          <w:szCs w:val="24"/>
        </w:rPr>
        <w:t xml:space="preserve"> The </w:t>
      </w:r>
      <w:proofErr w:type="spellStart"/>
      <w:r w:rsidR="00663E00">
        <w:rPr>
          <w:rFonts w:ascii="Tahoma" w:hAnsi="Tahoma"/>
          <w:szCs w:val="24"/>
        </w:rPr>
        <w:t>Livescan</w:t>
      </w:r>
      <w:proofErr w:type="spellEnd"/>
      <w:r w:rsidR="004E247C">
        <w:rPr>
          <w:rFonts w:ascii="Tahoma" w:hAnsi="Tahoma"/>
          <w:szCs w:val="24"/>
        </w:rPr>
        <w:t xml:space="preserve"> devices shall be capable of printing fingerprint cards, palm print cards, mugshots and other OSBI forms </w:t>
      </w:r>
      <w:r w:rsidR="00CE413B">
        <w:rPr>
          <w:rFonts w:ascii="Tahoma" w:hAnsi="Tahoma"/>
          <w:szCs w:val="24"/>
        </w:rPr>
        <w:t xml:space="preserve">–listed and shown in sections </w:t>
      </w:r>
      <w:r w:rsidR="00157A28">
        <w:rPr>
          <w:rFonts w:ascii="Tahoma" w:hAnsi="Tahoma"/>
          <w:szCs w:val="24"/>
        </w:rPr>
        <w:t>8</w:t>
      </w:r>
      <w:r w:rsidR="00CE413B">
        <w:rPr>
          <w:rFonts w:ascii="Tahoma" w:hAnsi="Tahoma"/>
          <w:szCs w:val="24"/>
        </w:rPr>
        <w:t xml:space="preserve">.0 through </w:t>
      </w:r>
      <w:r w:rsidR="00157A28">
        <w:rPr>
          <w:rFonts w:ascii="Tahoma" w:hAnsi="Tahoma"/>
          <w:szCs w:val="24"/>
        </w:rPr>
        <w:t>8</w:t>
      </w:r>
      <w:r w:rsidR="00CE413B">
        <w:rPr>
          <w:rFonts w:ascii="Tahoma" w:hAnsi="Tahoma"/>
          <w:szCs w:val="24"/>
        </w:rPr>
        <w:t>.</w:t>
      </w:r>
      <w:r w:rsidR="00A72136">
        <w:rPr>
          <w:rFonts w:ascii="Tahoma" w:hAnsi="Tahoma"/>
          <w:szCs w:val="24"/>
        </w:rPr>
        <w:t>9</w:t>
      </w:r>
      <w:r w:rsidR="004E247C">
        <w:rPr>
          <w:rFonts w:ascii="Tahoma" w:hAnsi="Tahoma"/>
          <w:szCs w:val="24"/>
        </w:rPr>
        <w:t xml:space="preserve">. The printing shall be accomplished utilizing a centralized print server that will handle all the required printing services that come from all the </w:t>
      </w:r>
      <w:proofErr w:type="spellStart"/>
      <w:r w:rsidR="00663E00">
        <w:rPr>
          <w:rFonts w:ascii="Tahoma" w:hAnsi="Tahoma"/>
          <w:szCs w:val="24"/>
        </w:rPr>
        <w:t>Livescan</w:t>
      </w:r>
      <w:proofErr w:type="spellEnd"/>
      <w:r w:rsidR="004E247C">
        <w:rPr>
          <w:rFonts w:ascii="Tahoma" w:hAnsi="Tahoma"/>
          <w:szCs w:val="24"/>
        </w:rPr>
        <w:t xml:space="preserve"> capture stations. The </w:t>
      </w:r>
      <w:proofErr w:type="spellStart"/>
      <w:r w:rsidR="00663E00">
        <w:rPr>
          <w:rFonts w:ascii="Tahoma" w:hAnsi="Tahoma"/>
          <w:szCs w:val="24"/>
        </w:rPr>
        <w:t>Livescan</w:t>
      </w:r>
      <w:proofErr w:type="spellEnd"/>
      <w:r w:rsidR="004E247C">
        <w:rPr>
          <w:rFonts w:ascii="Tahoma" w:hAnsi="Tahoma"/>
          <w:szCs w:val="24"/>
        </w:rPr>
        <w:t xml:space="preserve"> device shall be capable of submitting print jobs to </w:t>
      </w:r>
      <w:r w:rsidR="007E42E9">
        <w:rPr>
          <w:rFonts w:ascii="Tahoma" w:hAnsi="Tahoma"/>
          <w:szCs w:val="24"/>
        </w:rPr>
        <w:t xml:space="preserve">a </w:t>
      </w:r>
      <w:r w:rsidR="004E247C">
        <w:rPr>
          <w:rFonts w:ascii="Tahoma" w:hAnsi="Tahoma"/>
          <w:szCs w:val="24"/>
        </w:rPr>
        <w:t xml:space="preserve">remote queue </w:t>
      </w:r>
      <w:r w:rsidR="0014537C">
        <w:rPr>
          <w:rFonts w:ascii="Tahoma" w:hAnsi="Tahoma"/>
          <w:szCs w:val="24"/>
        </w:rPr>
        <w:t>as designated</w:t>
      </w:r>
      <w:r w:rsidR="004E247C">
        <w:rPr>
          <w:rFonts w:ascii="Tahoma" w:hAnsi="Tahoma"/>
          <w:szCs w:val="24"/>
        </w:rPr>
        <w:t>.</w:t>
      </w:r>
    </w:p>
    <w:p w14:paraId="0433D13A" w14:textId="77777777" w:rsidR="00F0590E" w:rsidRDefault="00F0590E" w:rsidP="004062A6">
      <w:pPr>
        <w:ind w:left="810"/>
        <w:jc w:val="both"/>
        <w:rPr>
          <w:rFonts w:ascii="Tahoma" w:hAnsi="Tahoma"/>
          <w:b/>
          <w:bCs/>
          <w:i/>
          <w:iCs/>
          <w:szCs w:val="24"/>
        </w:rPr>
      </w:pPr>
    </w:p>
    <w:p w14:paraId="52EE3E5D" w14:textId="77777777" w:rsidR="004E247C" w:rsidRPr="00A06A31" w:rsidRDefault="004E247C">
      <w:pPr>
        <w:pStyle w:val="Heading2"/>
        <w:rPr>
          <w:rFonts w:ascii="Tahoma" w:hAnsi="Tahoma" w:cs="Tahoma"/>
          <w:b/>
          <w:bCs/>
          <w:szCs w:val="24"/>
        </w:rPr>
      </w:pPr>
      <w:bookmarkStart w:id="13" w:name="_Toc477520910"/>
      <w:bookmarkStart w:id="14" w:name="_Toc99695312"/>
      <w:r w:rsidRPr="00A06A31">
        <w:rPr>
          <w:rFonts w:ascii="Tahoma" w:hAnsi="Tahoma" w:cs="Tahoma"/>
          <w:b/>
          <w:bCs/>
          <w:szCs w:val="24"/>
        </w:rPr>
        <w:t xml:space="preserve">LV </w:t>
      </w:r>
      <w:r w:rsidR="00C51B69" w:rsidRPr="00A06A31">
        <w:rPr>
          <w:rFonts w:ascii="Tahoma" w:hAnsi="Tahoma" w:cs="Tahoma"/>
          <w:b/>
          <w:bCs/>
          <w:szCs w:val="24"/>
        </w:rPr>
        <w:t>T</w:t>
      </w:r>
      <w:r w:rsidRPr="00A06A31">
        <w:rPr>
          <w:rFonts w:ascii="Tahoma" w:hAnsi="Tahoma" w:cs="Tahoma"/>
          <w:b/>
          <w:bCs/>
          <w:szCs w:val="24"/>
        </w:rPr>
        <w:t xml:space="preserve">ransaction </w:t>
      </w:r>
      <w:r w:rsidR="00C51B69" w:rsidRPr="00A06A31">
        <w:rPr>
          <w:rFonts w:ascii="Tahoma" w:hAnsi="Tahoma" w:cs="Tahoma"/>
          <w:b/>
          <w:bCs/>
          <w:szCs w:val="24"/>
        </w:rPr>
        <w:t>Profile</w:t>
      </w:r>
      <w:bookmarkEnd w:id="13"/>
      <w:bookmarkEnd w:id="14"/>
    </w:p>
    <w:p w14:paraId="18DB5AA4" w14:textId="69743888" w:rsidR="00C51B69" w:rsidRDefault="00C51B69" w:rsidP="00C51B69">
      <w:pPr>
        <w:ind w:left="1512"/>
      </w:pPr>
      <w:r>
        <w:t xml:space="preserve">The </w:t>
      </w:r>
      <w:proofErr w:type="spellStart"/>
      <w:r w:rsidR="00663E00">
        <w:t>Livescan</w:t>
      </w:r>
      <w:proofErr w:type="spellEnd"/>
      <w:r>
        <w:t xml:space="preserve"> device must have the following profile</w:t>
      </w:r>
      <w:r w:rsidR="00157A28">
        <w:t>s included:</w:t>
      </w:r>
    </w:p>
    <w:p w14:paraId="32310BC9" w14:textId="77777777" w:rsidR="00C51B69" w:rsidRDefault="00C51B69" w:rsidP="00C51B69">
      <w:pPr>
        <w:ind w:left="1512"/>
      </w:pPr>
    </w:p>
    <w:p w14:paraId="1E9DFF6E" w14:textId="77777777" w:rsidR="00C51B69" w:rsidRDefault="00C51B69" w:rsidP="00C51B69">
      <w:pPr>
        <w:numPr>
          <w:ilvl w:val="0"/>
          <w:numId w:val="40"/>
        </w:numPr>
        <w:spacing w:after="240"/>
      </w:pPr>
      <w:r>
        <w:t>LV Transaction (Criminal Adult)</w:t>
      </w:r>
    </w:p>
    <w:p w14:paraId="2E5CD789" w14:textId="77777777" w:rsidR="00C51B69" w:rsidRDefault="00C51B69" w:rsidP="00C51B69">
      <w:pPr>
        <w:numPr>
          <w:ilvl w:val="0"/>
          <w:numId w:val="40"/>
        </w:numPr>
        <w:spacing w:after="240"/>
      </w:pPr>
      <w:r>
        <w:t>LVJ Transaction (Criminal Juvenile)</w:t>
      </w:r>
    </w:p>
    <w:p w14:paraId="3AC55B91" w14:textId="77777777" w:rsidR="00C51B69" w:rsidRDefault="00C51B69" w:rsidP="00C51B69">
      <w:pPr>
        <w:numPr>
          <w:ilvl w:val="0"/>
          <w:numId w:val="40"/>
        </w:numPr>
        <w:spacing w:after="240"/>
      </w:pPr>
      <w:r>
        <w:t>LVA Transaction (Police Applicant)</w:t>
      </w:r>
    </w:p>
    <w:p w14:paraId="40569760" w14:textId="77777777" w:rsidR="00C51B69" w:rsidRDefault="00C51B69" w:rsidP="00C51B69">
      <w:pPr>
        <w:numPr>
          <w:ilvl w:val="0"/>
          <w:numId w:val="40"/>
        </w:numPr>
        <w:spacing w:after="240"/>
      </w:pPr>
      <w:r>
        <w:t>LVCW Transaction (OSBI Handgun License)</w:t>
      </w:r>
    </w:p>
    <w:p w14:paraId="54FA2593" w14:textId="77777777" w:rsidR="00C51B69" w:rsidRDefault="00C51B69" w:rsidP="00C51B69">
      <w:pPr>
        <w:numPr>
          <w:ilvl w:val="0"/>
          <w:numId w:val="40"/>
        </w:numPr>
        <w:spacing w:after="240"/>
      </w:pPr>
      <w:r>
        <w:t>LV</w:t>
      </w:r>
      <w:r w:rsidR="00853906">
        <w:t>N</w:t>
      </w:r>
      <w:r>
        <w:t xml:space="preserve"> Transaction (Criminal Inquiry)</w:t>
      </w:r>
    </w:p>
    <w:p w14:paraId="1B80613B" w14:textId="77777777" w:rsidR="00C51B69" w:rsidRDefault="00C51B69" w:rsidP="00C51B69">
      <w:pPr>
        <w:numPr>
          <w:ilvl w:val="0"/>
          <w:numId w:val="40"/>
        </w:numPr>
        <w:spacing w:after="240"/>
      </w:pPr>
      <w:r>
        <w:t>LVNR Transaction (Criminal Non-Reportable Offense)</w:t>
      </w:r>
    </w:p>
    <w:p w14:paraId="271ECC55" w14:textId="77777777" w:rsidR="00C51B69" w:rsidRPr="00C51B69" w:rsidRDefault="00C51B69" w:rsidP="00C51B69">
      <w:pPr>
        <w:numPr>
          <w:ilvl w:val="0"/>
          <w:numId w:val="40"/>
        </w:numPr>
        <w:spacing w:after="240"/>
      </w:pPr>
      <w:r>
        <w:t>LVC Transaction (Civilian Applicant)</w:t>
      </w:r>
    </w:p>
    <w:p w14:paraId="63919FAF" w14:textId="77777777" w:rsidR="004E247C" w:rsidRPr="004A51C3" w:rsidRDefault="00322B9B" w:rsidP="004A51C3">
      <w:pPr>
        <w:pStyle w:val="Heading2"/>
        <w:rPr>
          <w:rFonts w:ascii="Tahoma" w:hAnsi="Tahoma" w:cs="Tahoma"/>
          <w:b/>
        </w:rPr>
      </w:pPr>
      <w:r>
        <w:br w:type="page"/>
      </w:r>
      <w:bookmarkStart w:id="15" w:name="_Toc477520911"/>
      <w:bookmarkStart w:id="16" w:name="_Toc99695313"/>
      <w:r w:rsidR="009E6DD4" w:rsidRPr="004A51C3">
        <w:rPr>
          <w:rFonts w:ascii="Tahoma" w:hAnsi="Tahoma" w:cs="Tahoma"/>
          <w:b/>
        </w:rPr>
        <w:lastRenderedPageBreak/>
        <w:t>LV Transaction</w:t>
      </w:r>
      <w:r w:rsidR="0025241B" w:rsidRPr="004A51C3">
        <w:rPr>
          <w:rFonts w:ascii="Tahoma" w:hAnsi="Tahoma" w:cs="Tahoma"/>
          <w:b/>
        </w:rPr>
        <w:t xml:space="preserve"> (Criminal Adult)</w:t>
      </w:r>
      <w:bookmarkEnd w:id="15"/>
      <w:bookmarkEnd w:id="16"/>
    </w:p>
    <w:p w14:paraId="64A7EF5D" w14:textId="77777777" w:rsidR="009E6DD4" w:rsidRDefault="009E6DD4" w:rsidP="00CC3E11">
      <w:pPr>
        <w:ind w:left="1080" w:firstLine="0"/>
        <w:jc w:val="both"/>
        <w:rPr>
          <w:rFonts w:ascii="Tahoma" w:hAnsi="Tahoma"/>
        </w:rPr>
      </w:pPr>
      <w:r w:rsidRPr="009E6DD4">
        <w:rPr>
          <w:rFonts w:ascii="Tahoma" w:hAnsi="Tahoma"/>
        </w:rPr>
        <w:t>LV transaction type will be used when booking a criminal over 18 years of age.</w:t>
      </w:r>
    </w:p>
    <w:p w14:paraId="1996A71E" w14:textId="77777777" w:rsidR="009E6DD4" w:rsidRDefault="009E6DD4" w:rsidP="009E6DD4">
      <w:pPr>
        <w:ind w:left="1440"/>
        <w:jc w:val="both"/>
        <w:rPr>
          <w:rFonts w:ascii="Tahoma" w:hAnsi="Tahoma"/>
        </w:rPr>
      </w:pPr>
    </w:p>
    <w:p w14:paraId="4395E5B1" w14:textId="120FBEE5" w:rsidR="004E247C" w:rsidRDefault="004E247C" w:rsidP="00C05000">
      <w:pPr>
        <w:ind w:left="810"/>
        <w:jc w:val="both"/>
      </w:pPr>
    </w:p>
    <w:p w14:paraId="68998F31" w14:textId="77777777" w:rsidR="007E42E9" w:rsidRDefault="00B914A4" w:rsidP="00C05000">
      <w:pPr>
        <w:ind w:left="810"/>
        <w:jc w:val="both"/>
      </w:pPr>
      <w:r>
        <w:object w:dxaOrig="8850" w:dyaOrig="5340" w14:anchorId="1FE73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67pt" o:ole="">
            <v:imagedata r:id="rId16" o:title=""/>
          </v:shape>
          <o:OLEObject Type="Embed" ProgID="Visio.Drawing.11" ShapeID="_x0000_i1025" DrawAspect="Content" ObjectID="_1713613156" r:id="rId17"/>
        </w:object>
      </w:r>
    </w:p>
    <w:p w14:paraId="6617271C" w14:textId="77777777" w:rsidR="00D35303" w:rsidRDefault="00D35303" w:rsidP="00C05000">
      <w:pPr>
        <w:ind w:left="810"/>
        <w:jc w:val="both"/>
        <w:rPr>
          <w:rFonts w:ascii="Tahoma" w:hAnsi="Tahoma"/>
        </w:rPr>
      </w:pPr>
    </w:p>
    <w:p w14:paraId="214454FC" w14:textId="77777777" w:rsidR="004E247C" w:rsidRDefault="009E6DD4" w:rsidP="009E6DD4">
      <w:pPr>
        <w:ind w:left="1350"/>
        <w:jc w:val="both"/>
        <w:rPr>
          <w:rFonts w:ascii="Tahoma" w:hAnsi="Tahoma"/>
          <w:b/>
        </w:rPr>
      </w:pPr>
      <w:r w:rsidRPr="009E6DD4">
        <w:rPr>
          <w:rFonts w:ascii="Tahoma" w:hAnsi="Tahoma"/>
          <w:b/>
        </w:rPr>
        <w:t>LV Data Flow Narrative</w:t>
      </w:r>
    </w:p>
    <w:p w14:paraId="557D0C08" w14:textId="77777777" w:rsidR="00CC3E11" w:rsidRPr="009E6DD4" w:rsidRDefault="00CC3E11" w:rsidP="009E6DD4">
      <w:pPr>
        <w:ind w:left="1350"/>
        <w:jc w:val="both"/>
        <w:rPr>
          <w:rFonts w:ascii="Tahoma" w:hAnsi="Tahoma"/>
          <w:b/>
        </w:rPr>
      </w:pPr>
    </w:p>
    <w:p w14:paraId="3943697F" w14:textId="6DE39AB5" w:rsidR="009E6DD4" w:rsidRDefault="009E6DD4" w:rsidP="00853AF7">
      <w:pPr>
        <w:numPr>
          <w:ilvl w:val="0"/>
          <w:numId w:val="36"/>
        </w:numPr>
        <w:spacing w:after="240"/>
        <w:ind w:left="1440"/>
        <w:jc w:val="both"/>
        <w:rPr>
          <w:rFonts w:ascii="Tahoma" w:hAnsi="Tahoma"/>
        </w:rPr>
      </w:pPr>
      <w:r w:rsidRPr="009E6DD4">
        <w:rPr>
          <w:rFonts w:ascii="Tahoma" w:hAnsi="Tahoma"/>
        </w:rPr>
        <w:t xml:space="preserve">As soon as the </w:t>
      </w:r>
      <w:proofErr w:type="spellStart"/>
      <w:r w:rsidR="00663E00">
        <w:rPr>
          <w:rFonts w:ascii="Tahoma" w:hAnsi="Tahoma"/>
        </w:rPr>
        <w:t>Livescan</w:t>
      </w:r>
      <w:proofErr w:type="spellEnd"/>
      <w:r w:rsidRPr="009E6DD4">
        <w:rPr>
          <w:rFonts w:ascii="Tahoma" w:hAnsi="Tahoma"/>
        </w:rPr>
        <w:t xml:space="preserve"> operator starts a new booking</w:t>
      </w:r>
      <w:r w:rsidR="00A26DFD">
        <w:rPr>
          <w:rFonts w:ascii="Tahoma" w:hAnsi="Tahoma"/>
        </w:rPr>
        <w:t>,</w:t>
      </w:r>
      <w:r w:rsidRPr="009E6DD4">
        <w:rPr>
          <w:rFonts w:ascii="Tahoma" w:hAnsi="Tahoma"/>
        </w:rPr>
        <w:t xml:space="preserve"> the </w:t>
      </w:r>
      <w:proofErr w:type="spellStart"/>
      <w:r w:rsidR="00663E00">
        <w:rPr>
          <w:rFonts w:ascii="Tahoma" w:hAnsi="Tahoma"/>
        </w:rPr>
        <w:t>Livescan</w:t>
      </w:r>
      <w:proofErr w:type="spellEnd"/>
      <w:r w:rsidRPr="009E6DD4">
        <w:rPr>
          <w:rFonts w:ascii="Tahoma" w:hAnsi="Tahoma"/>
        </w:rPr>
        <w:t xml:space="preserve"> must generate a valid Offender Tracking Number (OTN) using the OSBI OTN check digit algorithm as described in Section </w:t>
      </w:r>
      <w:r w:rsidR="00A26DFD">
        <w:rPr>
          <w:rFonts w:ascii="Tahoma" w:hAnsi="Tahoma"/>
        </w:rPr>
        <w:t>9</w:t>
      </w:r>
      <w:r w:rsidRPr="009E6DD4">
        <w:rPr>
          <w:rFonts w:ascii="Tahoma" w:hAnsi="Tahoma"/>
        </w:rPr>
        <w:t>.</w:t>
      </w:r>
      <w:r w:rsidR="00C1363F">
        <w:rPr>
          <w:rFonts w:ascii="Tahoma" w:hAnsi="Tahoma"/>
        </w:rPr>
        <w:t>0</w:t>
      </w:r>
      <w:r w:rsidR="00A26DFD">
        <w:rPr>
          <w:rFonts w:ascii="Tahoma" w:hAnsi="Tahoma"/>
        </w:rPr>
        <w:t>.</w:t>
      </w:r>
    </w:p>
    <w:p w14:paraId="6A32F7C3" w14:textId="10E55E9E" w:rsidR="009E6DD4" w:rsidRDefault="009E6DD4" w:rsidP="00853AF7">
      <w:pPr>
        <w:numPr>
          <w:ilvl w:val="0"/>
          <w:numId w:val="36"/>
        </w:numPr>
        <w:spacing w:after="240"/>
        <w:ind w:left="1440"/>
        <w:jc w:val="both"/>
        <w:rPr>
          <w:rFonts w:ascii="Tahoma" w:hAnsi="Tahoma"/>
        </w:rPr>
      </w:pPr>
      <w:r w:rsidRPr="009E6DD4">
        <w:rPr>
          <w:rFonts w:ascii="Tahoma" w:hAnsi="Tahoma"/>
        </w:rPr>
        <w:t>After the OTN number is generated</w:t>
      </w:r>
      <w:r w:rsidR="00A26DFD">
        <w:rPr>
          <w:rFonts w:ascii="Tahoma" w:hAnsi="Tahoma"/>
        </w:rPr>
        <w:t>,</w:t>
      </w:r>
      <w:r w:rsidRPr="009E6DD4">
        <w:rPr>
          <w:rFonts w:ascii="Tahoma" w:hAnsi="Tahoma"/>
        </w:rPr>
        <w:t xml:space="preserve"> the descriptor, </w:t>
      </w:r>
      <w:r w:rsidR="00636807">
        <w:rPr>
          <w:rFonts w:ascii="Tahoma" w:hAnsi="Tahoma"/>
        </w:rPr>
        <w:t>f</w:t>
      </w:r>
      <w:r w:rsidRPr="009E6DD4">
        <w:rPr>
          <w:rFonts w:ascii="Tahoma" w:hAnsi="Tahoma"/>
        </w:rPr>
        <w:t xml:space="preserve">ingerprint, </w:t>
      </w:r>
      <w:r w:rsidR="00636807">
        <w:rPr>
          <w:rFonts w:ascii="Tahoma" w:hAnsi="Tahoma"/>
        </w:rPr>
        <w:t>p</w:t>
      </w:r>
      <w:r w:rsidRPr="009E6DD4">
        <w:rPr>
          <w:rFonts w:ascii="Tahoma" w:hAnsi="Tahoma"/>
        </w:rPr>
        <w:t xml:space="preserve">alm </w:t>
      </w:r>
      <w:r w:rsidR="00636807">
        <w:rPr>
          <w:rFonts w:ascii="Tahoma" w:hAnsi="Tahoma"/>
        </w:rPr>
        <w:t>p</w:t>
      </w:r>
      <w:r w:rsidRPr="009E6DD4">
        <w:rPr>
          <w:rFonts w:ascii="Tahoma" w:hAnsi="Tahoma"/>
        </w:rPr>
        <w:t xml:space="preserve">rint, and </w:t>
      </w:r>
      <w:r w:rsidR="00636807">
        <w:rPr>
          <w:rFonts w:ascii="Tahoma" w:hAnsi="Tahoma"/>
        </w:rPr>
        <w:t>m</w:t>
      </w:r>
      <w:r w:rsidRPr="009E6DD4">
        <w:rPr>
          <w:rFonts w:ascii="Tahoma" w:hAnsi="Tahoma"/>
        </w:rPr>
        <w:t xml:space="preserve">ug </w:t>
      </w:r>
      <w:r w:rsidR="00636807">
        <w:rPr>
          <w:rFonts w:ascii="Tahoma" w:hAnsi="Tahoma"/>
        </w:rPr>
        <w:t>s</w:t>
      </w:r>
      <w:r w:rsidRPr="009E6DD4">
        <w:rPr>
          <w:rFonts w:ascii="Tahoma" w:hAnsi="Tahoma"/>
        </w:rPr>
        <w:t xml:space="preserve">hot </w:t>
      </w:r>
      <w:r w:rsidR="003628BF">
        <w:rPr>
          <w:rFonts w:ascii="Tahoma" w:hAnsi="Tahoma"/>
        </w:rPr>
        <w:t>(including scars, marks, and tattoos</w:t>
      </w:r>
      <w:r w:rsidR="003C06DF">
        <w:rPr>
          <w:rFonts w:ascii="Tahoma" w:hAnsi="Tahoma"/>
        </w:rPr>
        <w:t xml:space="preserve"> (SMT)</w:t>
      </w:r>
      <w:r w:rsidR="003628BF">
        <w:rPr>
          <w:rFonts w:ascii="Tahoma" w:hAnsi="Tahoma"/>
        </w:rPr>
        <w:t xml:space="preserve">) </w:t>
      </w:r>
      <w:r w:rsidRPr="009E6DD4">
        <w:rPr>
          <w:rFonts w:ascii="Tahoma" w:hAnsi="Tahoma"/>
        </w:rPr>
        <w:t>data will be captured.</w:t>
      </w:r>
      <w:r w:rsidR="003C06DF">
        <w:rPr>
          <w:rFonts w:ascii="Tahoma" w:hAnsi="Tahoma"/>
        </w:rPr>
        <w:t xml:space="preserve">  When capturing mug shot and SMT data, the first four photos shall be mug shot (full face frontal, left profile, right profile, and optional angled pose). </w:t>
      </w:r>
      <w:r w:rsidRPr="009E6DD4">
        <w:rPr>
          <w:rFonts w:ascii="Tahoma" w:hAnsi="Tahoma"/>
        </w:rPr>
        <w:t xml:space="preserve"> </w:t>
      </w:r>
      <w:r w:rsidRPr="00F0590E">
        <w:rPr>
          <w:rFonts w:ascii="Tahoma" w:hAnsi="Tahoma"/>
          <w:b/>
        </w:rPr>
        <w:t xml:space="preserve">Fingerprint, </w:t>
      </w:r>
      <w:r w:rsidR="00EF18AB">
        <w:rPr>
          <w:rFonts w:ascii="Tahoma" w:hAnsi="Tahoma"/>
          <w:b/>
        </w:rPr>
        <w:t>p</w:t>
      </w:r>
      <w:r w:rsidRPr="00F0590E">
        <w:rPr>
          <w:rFonts w:ascii="Tahoma" w:hAnsi="Tahoma"/>
          <w:b/>
        </w:rPr>
        <w:t xml:space="preserve">alm </w:t>
      </w:r>
      <w:r w:rsidR="00EF18AB">
        <w:rPr>
          <w:rFonts w:ascii="Tahoma" w:hAnsi="Tahoma"/>
          <w:b/>
        </w:rPr>
        <w:t>p</w:t>
      </w:r>
      <w:r w:rsidRPr="00F0590E">
        <w:rPr>
          <w:rFonts w:ascii="Tahoma" w:hAnsi="Tahoma"/>
          <w:b/>
        </w:rPr>
        <w:t>rint</w:t>
      </w:r>
      <w:r w:rsidR="00881F7F">
        <w:rPr>
          <w:rFonts w:ascii="Tahoma" w:hAnsi="Tahoma"/>
          <w:b/>
        </w:rPr>
        <w:t xml:space="preserve"> (including </w:t>
      </w:r>
      <w:r w:rsidR="00EF18AB">
        <w:rPr>
          <w:rFonts w:ascii="Tahoma" w:hAnsi="Tahoma"/>
          <w:b/>
        </w:rPr>
        <w:t>u</w:t>
      </w:r>
      <w:r w:rsidR="00452F6E">
        <w:rPr>
          <w:rFonts w:ascii="Tahoma" w:hAnsi="Tahoma"/>
          <w:b/>
        </w:rPr>
        <w:t>pper,</w:t>
      </w:r>
      <w:r w:rsidR="00881F7F">
        <w:rPr>
          <w:rFonts w:ascii="Tahoma" w:hAnsi="Tahoma"/>
          <w:b/>
        </w:rPr>
        <w:t xml:space="preserve"> </w:t>
      </w:r>
      <w:r w:rsidR="00EF18AB">
        <w:rPr>
          <w:rFonts w:ascii="Tahoma" w:hAnsi="Tahoma"/>
          <w:b/>
        </w:rPr>
        <w:t>l</w:t>
      </w:r>
      <w:r w:rsidR="00881F7F">
        <w:rPr>
          <w:rFonts w:ascii="Tahoma" w:hAnsi="Tahoma"/>
          <w:b/>
        </w:rPr>
        <w:t>ower</w:t>
      </w:r>
      <w:r w:rsidR="00452F6E">
        <w:rPr>
          <w:rFonts w:ascii="Tahoma" w:hAnsi="Tahoma"/>
          <w:b/>
        </w:rPr>
        <w:t>, and writer’s</w:t>
      </w:r>
      <w:r w:rsidR="00881F7F">
        <w:rPr>
          <w:rFonts w:ascii="Tahoma" w:hAnsi="Tahoma"/>
          <w:b/>
        </w:rPr>
        <w:t xml:space="preserve"> </w:t>
      </w:r>
      <w:r w:rsidR="00EF18AB">
        <w:rPr>
          <w:rFonts w:ascii="Tahoma" w:hAnsi="Tahoma"/>
          <w:b/>
        </w:rPr>
        <w:t>p</w:t>
      </w:r>
      <w:r w:rsidR="00881F7F">
        <w:rPr>
          <w:rFonts w:ascii="Tahoma" w:hAnsi="Tahoma"/>
          <w:b/>
        </w:rPr>
        <w:t>alm</w:t>
      </w:r>
      <w:r w:rsidR="00F970BB">
        <w:rPr>
          <w:rFonts w:ascii="Tahoma" w:hAnsi="Tahoma"/>
          <w:b/>
        </w:rPr>
        <w:t xml:space="preserve"> </w:t>
      </w:r>
      <w:r w:rsidR="00EF18AB">
        <w:rPr>
          <w:rFonts w:ascii="Tahoma" w:hAnsi="Tahoma"/>
          <w:b/>
        </w:rPr>
        <w:t>p</w:t>
      </w:r>
      <w:r w:rsidR="00881F7F">
        <w:rPr>
          <w:rFonts w:ascii="Tahoma" w:hAnsi="Tahoma"/>
          <w:b/>
        </w:rPr>
        <w:t>rint</w:t>
      </w:r>
      <w:r w:rsidR="00452F6E">
        <w:rPr>
          <w:rFonts w:ascii="Tahoma" w:hAnsi="Tahoma"/>
          <w:b/>
        </w:rPr>
        <w:t>s</w:t>
      </w:r>
      <w:r w:rsidR="00881F7F">
        <w:rPr>
          <w:rFonts w:ascii="Tahoma" w:hAnsi="Tahoma"/>
          <w:b/>
        </w:rPr>
        <w:t>)</w:t>
      </w:r>
      <w:r w:rsidRPr="00F0590E">
        <w:rPr>
          <w:rFonts w:ascii="Tahoma" w:hAnsi="Tahoma"/>
          <w:b/>
        </w:rPr>
        <w:t xml:space="preserve">, and </w:t>
      </w:r>
      <w:r w:rsidR="00EF18AB">
        <w:rPr>
          <w:rFonts w:ascii="Tahoma" w:hAnsi="Tahoma"/>
          <w:b/>
        </w:rPr>
        <w:t>m</w:t>
      </w:r>
      <w:r w:rsidRPr="00F0590E">
        <w:rPr>
          <w:rFonts w:ascii="Tahoma" w:hAnsi="Tahoma"/>
          <w:b/>
        </w:rPr>
        <w:t xml:space="preserve">ug </w:t>
      </w:r>
      <w:r w:rsidR="00EF18AB">
        <w:rPr>
          <w:rFonts w:ascii="Tahoma" w:hAnsi="Tahoma"/>
          <w:b/>
        </w:rPr>
        <w:t>s</w:t>
      </w:r>
      <w:r w:rsidRPr="00F0590E">
        <w:rPr>
          <w:rFonts w:ascii="Tahoma" w:hAnsi="Tahoma"/>
          <w:b/>
        </w:rPr>
        <w:t>hot are required for all Criminal Transaction Submission</w:t>
      </w:r>
      <w:r w:rsidR="00881F7F">
        <w:rPr>
          <w:rFonts w:ascii="Tahoma" w:hAnsi="Tahoma"/>
          <w:b/>
        </w:rPr>
        <w:t>s</w:t>
      </w:r>
      <w:r w:rsidRPr="00F0590E">
        <w:rPr>
          <w:rFonts w:ascii="Tahoma" w:hAnsi="Tahoma"/>
          <w:b/>
        </w:rPr>
        <w:t>.</w:t>
      </w:r>
    </w:p>
    <w:p w14:paraId="4057F0BF" w14:textId="31CCDE04" w:rsidR="009E6DD4" w:rsidRDefault="009E6DD4" w:rsidP="00853AF7">
      <w:pPr>
        <w:numPr>
          <w:ilvl w:val="0"/>
          <w:numId w:val="36"/>
        </w:numPr>
        <w:spacing w:after="240"/>
        <w:ind w:left="1440"/>
        <w:jc w:val="both"/>
        <w:rPr>
          <w:rFonts w:ascii="Tahoma" w:hAnsi="Tahoma"/>
        </w:rPr>
      </w:pPr>
      <w:r w:rsidRPr="009E6DD4">
        <w:rPr>
          <w:rFonts w:ascii="Tahoma" w:hAnsi="Tahoma"/>
        </w:rPr>
        <w:t>Once the data is captured</w:t>
      </w:r>
      <w:r w:rsidR="00636807">
        <w:rPr>
          <w:rFonts w:ascii="Tahoma" w:hAnsi="Tahoma"/>
        </w:rPr>
        <w:t>,</w:t>
      </w:r>
      <w:r w:rsidRPr="009E6DD4">
        <w:rPr>
          <w:rFonts w:ascii="Tahoma" w:hAnsi="Tahoma"/>
        </w:rPr>
        <w:t xml:space="preserve"> the booking is complete and all data is transmitted electronically to the OSBI. </w:t>
      </w:r>
      <w:r w:rsidR="00BC0D75">
        <w:rPr>
          <w:rFonts w:ascii="Tahoma" w:hAnsi="Tahoma"/>
        </w:rPr>
        <w:t>The user will be able to print fingerprint and palm print cards</w:t>
      </w:r>
      <w:r w:rsidRPr="009E6DD4">
        <w:rPr>
          <w:rFonts w:ascii="Tahoma" w:hAnsi="Tahoma"/>
        </w:rPr>
        <w:t xml:space="preserve"> at this point</w:t>
      </w:r>
      <w:r w:rsidR="00BC0D75">
        <w:rPr>
          <w:rFonts w:ascii="Tahoma" w:hAnsi="Tahoma"/>
        </w:rPr>
        <w:t xml:space="preserve"> in the process</w:t>
      </w:r>
      <w:r w:rsidRPr="009E6DD4">
        <w:rPr>
          <w:rFonts w:ascii="Tahoma" w:hAnsi="Tahoma"/>
        </w:rPr>
        <w:t>.</w:t>
      </w:r>
      <w:r w:rsidR="00BC0D75">
        <w:rPr>
          <w:rFonts w:ascii="Tahoma" w:hAnsi="Tahoma"/>
        </w:rPr>
        <w:t xml:space="preserve">  The user shall be able to print any of the listed forms or cards for any stored transaction after this point in the workflow.  </w:t>
      </w:r>
      <w:r w:rsidR="00EF18AB">
        <w:rPr>
          <w:rFonts w:ascii="Tahoma" w:hAnsi="Tahoma"/>
        </w:rPr>
        <w:t xml:space="preserve">  </w:t>
      </w:r>
    </w:p>
    <w:p w14:paraId="08BBA15D" w14:textId="52F8F5EF" w:rsidR="009E6DD4" w:rsidRDefault="00FE78C3" w:rsidP="00853AF7">
      <w:pPr>
        <w:numPr>
          <w:ilvl w:val="0"/>
          <w:numId w:val="36"/>
        </w:numPr>
        <w:spacing w:after="240"/>
        <w:ind w:left="1440"/>
        <w:jc w:val="both"/>
        <w:rPr>
          <w:rFonts w:ascii="Tahoma" w:hAnsi="Tahoma"/>
        </w:rPr>
      </w:pPr>
      <w:r>
        <w:rPr>
          <w:rFonts w:ascii="Tahoma" w:hAnsi="Tahoma"/>
        </w:rPr>
        <w:t>At this point, the user will be able to p</w:t>
      </w:r>
      <w:r w:rsidR="009E6DD4" w:rsidRPr="009E6DD4">
        <w:rPr>
          <w:rFonts w:ascii="Tahoma" w:hAnsi="Tahoma"/>
        </w:rPr>
        <w:t xml:space="preserve">rint OSBI Filing and Disposition Forms </w:t>
      </w:r>
      <w:r w:rsidR="00BC0D75">
        <w:rPr>
          <w:rFonts w:ascii="Tahoma" w:hAnsi="Tahoma"/>
        </w:rPr>
        <w:t xml:space="preserve">so they can be </w:t>
      </w:r>
      <w:r w:rsidR="009E6DD4" w:rsidRPr="009E6DD4">
        <w:rPr>
          <w:rFonts w:ascii="Tahoma" w:hAnsi="Tahoma"/>
        </w:rPr>
        <w:t>forward</w:t>
      </w:r>
      <w:r w:rsidR="00BC0D75">
        <w:rPr>
          <w:rFonts w:ascii="Tahoma" w:hAnsi="Tahoma"/>
        </w:rPr>
        <w:t>ed</w:t>
      </w:r>
      <w:r w:rsidR="009E6DD4" w:rsidRPr="009E6DD4">
        <w:rPr>
          <w:rFonts w:ascii="Tahoma" w:hAnsi="Tahoma"/>
        </w:rPr>
        <w:t xml:space="preserve"> to prosecutor.</w:t>
      </w:r>
    </w:p>
    <w:p w14:paraId="212A1553" w14:textId="268A67F8" w:rsidR="004611E4" w:rsidRDefault="004611E4" w:rsidP="00853AF7">
      <w:pPr>
        <w:numPr>
          <w:ilvl w:val="0"/>
          <w:numId w:val="36"/>
        </w:numPr>
        <w:spacing w:after="240"/>
        <w:ind w:left="1440"/>
        <w:jc w:val="both"/>
        <w:rPr>
          <w:rFonts w:ascii="Tahoma" w:hAnsi="Tahoma"/>
        </w:rPr>
      </w:pPr>
      <w:r w:rsidRPr="009E6DD4">
        <w:rPr>
          <w:rFonts w:ascii="Tahoma" w:hAnsi="Tahoma"/>
        </w:rPr>
        <w:lastRenderedPageBreak/>
        <w:t xml:space="preserve">At this point the information will be searched at the OSBI and search results will be e-mailed back to </w:t>
      </w:r>
      <w:r>
        <w:rPr>
          <w:rFonts w:ascii="Tahoma" w:hAnsi="Tahoma"/>
        </w:rPr>
        <w:t>a dedicate</w:t>
      </w:r>
      <w:r w:rsidR="00F970BB">
        <w:rPr>
          <w:rFonts w:ascii="Tahoma" w:hAnsi="Tahoma"/>
        </w:rPr>
        <w:t>d</w:t>
      </w:r>
      <w:r>
        <w:rPr>
          <w:rFonts w:ascii="Tahoma" w:hAnsi="Tahoma"/>
        </w:rPr>
        <w:t xml:space="preserve"> mail box assigned to each </w:t>
      </w:r>
      <w:proofErr w:type="spellStart"/>
      <w:r w:rsidR="00663E00">
        <w:rPr>
          <w:rFonts w:ascii="Tahoma" w:hAnsi="Tahoma"/>
        </w:rPr>
        <w:t>Livescan</w:t>
      </w:r>
      <w:proofErr w:type="spellEnd"/>
      <w:r>
        <w:rPr>
          <w:rFonts w:ascii="Tahoma" w:hAnsi="Tahoma"/>
        </w:rPr>
        <w:t>. T</w:t>
      </w:r>
      <w:r w:rsidRPr="009E6DD4">
        <w:rPr>
          <w:rFonts w:ascii="Tahoma" w:hAnsi="Tahoma"/>
        </w:rPr>
        <w:t xml:space="preserve">he </w:t>
      </w:r>
      <w:proofErr w:type="spellStart"/>
      <w:r w:rsidR="00663E00">
        <w:rPr>
          <w:rFonts w:ascii="Tahoma" w:hAnsi="Tahoma"/>
        </w:rPr>
        <w:t>Livescan</w:t>
      </w:r>
      <w:proofErr w:type="spellEnd"/>
      <w:r w:rsidRPr="009E6DD4">
        <w:rPr>
          <w:rFonts w:ascii="Tahoma" w:hAnsi="Tahoma"/>
        </w:rPr>
        <w:t xml:space="preserve"> </w:t>
      </w:r>
      <w:r>
        <w:rPr>
          <w:rFonts w:ascii="Tahoma" w:hAnsi="Tahoma"/>
        </w:rPr>
        <w:t xml:space="preserve">must retrieve the search result via </w:t>
      </w:r>
      <w:r w:rsidR="00636807">
        <w:rPr>
          <w:rFonts w:ascii="Tahoma" w:hAnsi="Tahoma"/>
        </w:rPr>
        <w:t>e</w:t>
      </w:r>
      <w:r>
        <w:rPr>
          <w:rFonts w:ascii="Tahoma" w:hAnsi="Tahoma"/>
        </w:rPr>
        <w:t>-</w:t>
      </w:r>
      <w:r w:rsidR="00636807">
        <w:rPr>
          <w:rFonts w:ascii="Tahoma" w:hAnsi="Tahoma"/>
        </w:rPr>
        <w:t>m</w:t>
      </w:r>
      <w:r>
        <w:rPr>
          <w:rFonts w:ascii="Tahoma" w:hAnsi="Tahoma"/>
        </w:rPr>
        <w:t xml:space="preserve">ail and display result </w:t>
      </w:r>
      <w:r w:rsidRPr="009E6DD4">
        <w:rPr>
          <w:rFonts w:ascii="Tahoma" w:hAnsi="Tahoma"/>
        </w:rPr>
        <w:t xml:space="preserve">of a </w:t>
      </w:r>
      <w:r w:rsidR="0020153D">
        <w:rPr>
          <w:rFonts w:ascii="Tahoma" w:hAnsi="Tahoma"/>
        </w:rPr>
        <w:t>“</w:t>
      </w:r>
      <w:r>
        <w:rPr>
          <w:rFonts w:ascii="Tahoma" w:hAnsi="Tahoma"/>
        </w:rPr>
        <w:t>H</w:t>
      </w:r>
      <w:r w:rsidRPr="009E6DD4">
        <w:rPr>
          <w:rFonts w:ascii="Tahoma" w:hAnsi="Tahoma"/>
        </w:rPr>
        <w:t>it</w:t>
      </w:r>
      <w:r w:rsidR="0020153D">
        <w:rPr>
          <w:rFonts w:ascii="Tahoma" w:hAnsi="Tahoma"/>
        </w:rPr>
        <w:t>”, “</w:t>
      </w:r>
      <w:r>
        <w:rPr>
          <w:rFonts w:ascii="Tahoma" w:hAnsi="Tahoma"/>
        </w:rPr>
        <w:t>N</w:t>
      </w:r>
      <w:r w:rsidRPr="009E6DD4">
        <w:rPr>
          <w:rFonts w:ascii="Tahoma" w:hAnsi="Tahoma"/>
        </w:rPr>
        <w:t>o</w:t>
      </w:r>
      <w:r>
        <w:rPr>
          <w:rFonts w:ascii="Tahoma" w:hAnsi="Tahoma"/>
        </w:rPr>
        <w:t>-H</w:t>
      </w:r>
      <w:r w:rsidRPr="009E6DD4">
        <w:rPr>
          <w:rFonts w:ascii="Tahoma" w:hAnsi="Tahoma"/>
        </w:rPr>
        <w:t>it</w:t>
      </w:r>
      <w:r w:rsidR="0020153D">
        <w:rPr>
          <w:rFonts w:ascii="Tahoma" w:hAnsi="Tahoma"/>
        </w:rPr>
        <w:t>” or “In-Progress”</w:t>
      </w:r>
      <w:r>
        <w:rPr>
          <w:rFonts w:ascii="Tahoma" w:hAnsi="Tahoma"/>
        </w:rPr>
        <w:t xml:space="preserve"> </w:t>
      </w:r>
      <w:r w:rsidR="00636807">
        <w:rPr>
          <w:rFonts w:ascii="Tahoma" w:hAnsi="Tahoma"/>
        </w:rPr>
        <w:t>r</w:t>
      </w:r>
      <w:r>
        <w:rPr>
          <w:rFonts w:ascii="Tahoma" w:hAnsi="Tahoma"/>
        </w:rPr>
        <w:t>esponse</w:t>
      </w:r>
      <w:r w:rsidRPr="009E6DD4">
        <w:rPr>
          <w:rFonts w:ascii="Tahoma" w:hAnsi="Tahoma"/>
        </w:rPr>
        <w:t xml:space="preserve">. </w:t>
      </w:r>
      <w:r w:rsidR="002F44F4">
        <w:rPr>
          <w:rFonts w:ascii="Tahoma" w:hAnsi="Tahoma"/>
        </w:rPr>
        <w:t xml:space="preserve">The </w:t>
      </w:r>
      <w:proofErr w:type="spellStart"/>
      <w:r w:rsidR="00663E00">
        <w:rPr>
          <w:rFonts w:ascii="Tahoma" w:hAnsi="Tahoma"/>
        </w:rPr>
        <w:t>Livescan</w:t>
      </w:r>
      <w:proofErr w:type="spellEnd"/>
      <w:r w:rsidR="002F44F4">
        <w:rPr>
          <w:rFonts w:ascii="Tahoma" w:hAnsi="Tahoma"/>
        </w:rPr>
        <w:t xml:space="preserve"> shall have a capability to print out the </w:t>
      </w:r>
      <w:r w:rsidR="002F44F4" w:rsidRPr="002F44F4">
        <w:rPr>
          <w:rFonts w:ascii="Tahoma" w:hAnsi="Tahoma"/>
        </w:rPr>
        <w:t>OSBI Hit</w:t>
      </w:r>
      <w:r w:rsidR="00EF18AB">
        <w:rPr>
          <w:rFonts w:ascii="Tahoma" w:hAnsi="Tahoma"/>
        </w:rPr>
        <w:t xml:space="preserve"> or</w:t>
      </w:r>
      <w:r w:rsidR="002F44F4" w:rsidRPr="002F44F4">
        <w:rPr>
          <w:rFonts w:ascii="Tahoma" w:hAnsi="Tahoma"/>
        </w:rPr>
        <w:t xml:space="preserve"> No-Hit Response Form</w:t>
      </w:r>
      <w:r w:rsidR="00EF18AB">
        <w:rPr>
          <w:rFonts w:ascii="Tahoma" w:hAnsi="Tahoma"/>
        </w:rPr>
        <w:t>, containing the information shown in</w:t>
      </w:r>
      <w:r w:rsidR="002F44F4">
        <w:rPr>
          <w:rFonts w:ascii="Tahoma" w:hAnsi="Tahoma"/>
        </w:rPr>
        <w:t xml:space="preserve"> section </w:t>
      </w:r>
      <w:r w:rsidR="00A26DFD">
        <w:rPr>
          <w:rFonts w:ascii="Tahoma" w:hAnsi="Tahoma"/>
        </w:rPr>
        <w:t>8</w:t>
      </w:r>
      <w:r w:rsidR="002F44F4">
        <w:rPr>
          <w:rFonts w:ascii="Tahoma" w:hAnsi="Tahoma"/>
        </w:rPr>
        <w:t>.</w:t>
      </w:r>
      <w:r w:rsidR="00EF18AB">
        <w:rPr>
          <w:rFonts w:ascii="Tahoma" w:hAnsi="Tahoma"/>
        </w:rPr>
        <w:t>9.</w:t>
      </w:r>
    </w:p>
    <w:p w14:paraId="6680CEE4" w14:textId="77777777" w:rsidR="00356772" w:rsidRDefault="00356772" w:rsidP="00356772">
      <w:pPr>
        <w:pStyle w:val="Heading3"/>
        <w:numPr>
          <w:ilvl w:val="0"/>
          <w:numId w:val="0"/>
        </w:numPr>
        <w:ind w:left="1440"/>
        <w:rPr>
          <w:b/>
        </w:rPr>
      </w:pPr>
    </w:p>
    <w:p w14:paraId="768DF471" w14:textId="77777777" w:rsidR="00D35303" w:rsidRPr="005925A2" w:rsidRDefault="00D35303" w:rsidP="00A46F80">
      <w:pPr>
        <w:pStyle w:val="Heading2"/>
        <w:rPr>
          <w:rFonts w:ascii="Tahoma" w:hAnsi="Tahoma" w:cs="Tahoma"/>
          <w:b/>
        </w:rPr>
      </w:pPr>
      <w:bookmarkStart w:id="17" w:name="_Toc477520912"/>
      <w:bookmarkStart w:id="18" w:name="_Toc99695314"/>
      <w:r w:rsidRPr="005925A2">
        <w:rPr>
          <w:rFonts w:ascii="Tahoma" w:hAnsi="Tahoma" w:cs="Tahoma"/>
          <w:b/>
        </w:rPr>
        <w:t>LVJ Transaction</w:t>
      </w:r>
      <w:r w:rsidR="0025241B" w:rsidRPr="005925A2">
        <w:rPr>
          <w:rFonts w:ascii="Tahoma" w:hAnsi="Tahoma" w:cs="Tahoma"/>
          <w:b/>
        </w:rPr>
        <w:t xml:space="preserve"> (Criminal Juvenile)</w:t>
      </w:r>
      <w:bookmarkEnd w:id="17"/>
      <w:bookmarkEnd w:id="18"/>
    </w:p>
    <w:p w14:paraId="3EE7774E" w14:textId="77777777" w:rsidR="00D35303" w:rsidRDefault="00D35303" w:rsidP="00853AF7">
      <w:pPr>
        <w:ind w:left="1080" w:firstLine="0"/>
        <w:jc w:val="both"/>
        <w:rPr>
          <w:rFonts w:ascii="Tahoma" w:hAnsi="Tahoma"/>
        </w:rPr>
      </w:pPr>
      <w:r w:rsidRPr="009E6DD4">
        <w:rPr>
          <w:rFonts w:ascii="Tahoma" w:hAnsi="Tahoma"/>
        </w:rPr>
        <w:t>LV</w:t>
      </w:r>
      <w:r>
        <w:rPr>
          <w:rFonts w:ascii="Tahoma" w:hAnsi="Tahoma"/>
        </w:rPr>
        <w:t>J</w:t>
      </w:r>
      <w:r w:rsidRPr="009E6DD4">
        <w:rPr>
          <w:rFonts w:ascii="Tahoma" w:hAnsi="Tahoma"/>
        </w:rPr>
        <w:t xml:space="preserve"> transaction type will be used when booking a criminal </w:t>
      </w:r>
      <w:r>
        <w:rPr>
          <w:rFonts w:ascii="Tahoma" w:hAnsi="Tahoma"/>
        </w:rPr>
        <w:t>under</w:t>
      </w:r>
      <w:r w:rsidRPr="009E6DD4">
        <w:rPr>
          <w:rFonts w:ascii="Tahoma" w:hAnsi="Tahoma"/>
        </w:rPr>
        <w:t xml:space="preserve"> 18 years of age.</w:t>
      </w:r>
    </w:p>
    <w:p w14:paraId="50D8C6AC" w14:textId="77777777" w:rsidR="00167A8D" w:rsidRDefault="00167A8D" w:rsidP="00853AF7">
      <w:pPr>
        <w:ind w:left="1080" w:firstLine="0"/>
        <w:jc w:val="both"/>
        <w:rPr>
          <w:rFonts w:ascii="Tahoma" w:hAnsi="Tahoma"/>
        </w:rPr>
      </w:pPr>
    </w:p>
    <w:p w14:paraId="274A9E6F" w14:textId="08647DD8" w:rsidR="008D4CB0" w:rsidRDefault="008D4CB0" w:rsidP="00167A8D"/>
    <w:p w14:paraId="74ACDC04" w14:textId="77777777" w:rsidR="00F970BB" w:rsidRDefault="00B914A4" w:rsidP="00167A8D">
      <w:r>
        <w:object w:dxaOrig="8850" w:dyaOrig="5340" w14:anchorId="6DDA2F61">
          <v:shape id="_x0000_i1026" type="#_x0000_t75" style="width:442.5pt;height:267pt" o:ole="">
            <v:imagedata r:id="rId18" o:title=""/>
          </v:shape>
          <o:OLEObject Type="Embed" ProgID="Visio.Drawing.11" ShapeID="_x0000_i1026" DrawAspect="Content" ObjectID="_1713613157" r:id="rId19"/>
        </w:object>
      </w:r>
    </w:p>
    <w:p w14:paraId="26818189" w14:textId="77777777" w:rsidR="008D4CB0" w:rsidRPr="009E6DD4" w:rsidRDefault="008D4CB0" w:rsidP="008D4CB0">
      <w:pPr>
        <w:ind w:left="1350"/>
        <w:jc w:val="both"/>
        <w:rPr>
          <w:rFonts w:ascii="Tahoma" w:hAnsi="Tahoma"/>
          <w:b/>
        </w:rPr>
      </w:pPr>
      <w:r w:rsidRPr="009E6DD4">
        <w:rPr>
          <w:rFonts w:ascii="Tahoma" w:hAnsi="Tahoma"/>
          <w:b/>
        </w:rPr>
        <w:t>LV</w:t>
      </w:r>
      <w:r w:rsidR="00562E10">
        <w:rPr>
          <w:rFonts w:ascii="Tahoma" w:hAnsi="Tahoma"/>
          <w:b/>
        </w:rPr>
        <w:t>J</w:t>
      </w:r>
      <w:r w:rsidRPr="009E6DD4">
        <w:rPr>
          <w:rFonts w:ascii="Tahoma" w:hAnsi="Tahoma"/>
          <w:b/>
        </w:rPr>
        <w:t xml:space="preserve"> Data Flow Narrative</w:t>
      </w:r>
    </w:p>
    <w:p w14:paraId="515336D1" w14:textId="40406664" w:rsidR="008D4CB0" w:rsidRDefault="008D4CB0" w:rsidP="00853AF7">
      <w:pPr>
        <w:numPr>
          <w:ilvl w:val="0"/>
          <w:numId w:val="36"/>
        </w:numPr>
        <w:spacing w:after="240"/>
        <w:ind w:left="1440"/>
        <w:jc w:val="both"/>
        <w:rPr>
          <w:rFonts w:ascii="Tahoma" w:hAnsi="Tahoma"/>
        </w:rPr>
      </w:pPr>
      <w:r w:rsidRPr="009E6DD4">
        <w:rPr>
          <w:rFonts w:ascii="Tahoma" w:hAnsi="Tahoma"/>
        </w:rPr>
        <w:t xml:space="preserve">As soon as the </w:t>
      </w:r>
      <w:proofErr w:type="spellStart"/>
      <w:r w:rsidR="00663E00">
        <w:rPr>
          <w:rFonts w:ascii="Tahoma" w:hAnsi="Tahoma"/>
        </w:rPr>
        <w:t>Livescan</w:t>
      </w:r>
      <w:proofErr w:type="spellEnd"/>
      <w:r w:rsidRPr="009E6DD4">
        <w:rPr>
          <w:rFonts w:ascii="Tahoma" w:hAnsi="Tahoma"/>
        </w:rPr>
        <w:t xml:space="preserve"> operator starts a new booking</w:t>
      </w:r>
      <w:r w:rsidR="00A26DFD">
        <w:rPr>
          <w:rFonts w:ascii="Tahoma" w:hAnsi="Tahoma"/>
        </w:rPr>
        <w:t>,</w:t>
      </w:r>
      <w:r w:rsidRPr="009E6DD4">
        <w:rPr>
          <w:rFonts w:ascii="Tahoma" w:hAnsi="Tahoma"/>
        </w:rPr>
        <w:t xml:space="preserve"> the </w:t>
      </w:r>
      <w:proofErr w:type="spellStart"/>
      <w:r w:rsidR="00663E00">
        <w:rPr>
          <w:rFonts w:ascii="Tahoma" w:hAnsi="Tahoma"/>
        </w:rPr>
        <w:t>Livescan</w:t>
      </w:r>
      <w:proofErr w:type="spellEnd"/>
      <w:r w:rsidRPr="009E6DD4">
        <w:rPr>
          <w:rFonts w:ascii="Tahoma" w:hAnsi="Tahoma"/>
        </w:rPr>
        <w:t xml:space="preserve"> must generate a valid Offender Tracking Number (OTN) using the OSBI OTN check digit algorithm as described in Section </w:t>
      </w:r>
      <w:r w:rsidR="00A26DFD">
        <w:rPr>
          <w:rFonts w:ascii="Tahoma" w:hAnsi="Tahoma"/>
        </w:rPr>
        <w:t>9</w:t>
      </w:r>
      <w:r w:rsidR="004D4B19" w:rsidRPr="009E6DD4">
        <w:rPr>
          <w:rFonts w:ascii="Tahoma" w:hAnsi="Tahoma"/>
        </w:rPr>
        <w:t>.</w:t>
      </w:r>
      <w:r w:rsidR="004D4B19">
        <w:rPr>
          <w:rFonts w:ascii="Tahoma" w:hAnsi="Tahoma"/>
        </w:rPr>
        <w:t>0</w:t>
      </w:r>
    </w:p>
    <w:p w14:paraId="006AC5CC" w14:textId="27C53433" w:rsidR="008D4CB0" w:rsidRDefault="008D4CB0" w:rsidP="00853AF7">
      <w:pPr>
        <w:numPr>
          <w:ilvl w:val="0"/>
          <w:numId w:val="36"/>
        </w:numPr>
        <w:spacing w:after="240"/>
        <w:ind w:left="1440"/>
        <w:jc w:val="both"/>
        <w:rPr>
          <w:rFonts w:ascii="Tahoma" w:hAnsi="Tahoma"/>
        </w:rPr>
      </w:pPr>
      <w:r w:rsidRPr="009E6DD4">
        <w:rPr>
          <w:rFonts w:ascii="Tahoma" w:hAnsi="Tahoma"/>
        </w:rPr>
        <w:t>After the OTN number is generated</w:t>
      </w:r>
      <w:r w:rsidR="00A26DFD">
        <w:rPr>
          <w:rFonts w:ascii="Tahoma" w:hAnsi="Tahoma"/>
        </w:rPr>
        <w:t>,</w:t>
      </w:r>
      <w:r w:rsidRPr="009E6DD4">
        <w:rPr>
          <w:rFonts w:ascii="Tahoma" w:hAnsi="Tahoma"/>
        </w:rPr>
        <w:t xml:space="preserve"> the descriptor, </w:t>
      </w:r>
      <w:r w:rsidR="00CA57A0">
        <w:rPr>
          <w:rFonts w:ascii="Tahoma" w:hAnsi="Tahoma"/>
        </w:rPr>
        <w:t>f</w:t>
      </w:r>
      <w:r w:rsidRPr="009E6DD4">
        <w:rPr>
          <w:rFonts w:ascii="Tahoma" w:hAnsi="Tahoma"/>
        </w:rPr>
        <w:t xml:space="preserve">ingerprint, </w:t>
      </w:r>
      <w:r w:rsidR="00CA57A0">
        <w:rPr>
          <w:rFonts w:ascii="Tahoma" w:hAnsi="Tahoma"/>
        </w:rPr>
        <w:t>p</w:t>
      </w:r>
      <w:r w:rsidRPr="009E6DD4">
        <w:rPr>
          <w:rFonts w:ascii="Tahoma" w:hAnsi="Tahoma"/>
        </w:rPr>
        <w:t xml:space="preserve">alm </w:t>
      </w:r>
      <w:r w:rsidR="00CA57A0">
        <w:rPr>
          <w:rFonts w:ascii="Tahoma" w:hAnsi="Tahoma"/>
        </w:rPr>
        <w:t>p</w:t>
      </w:r>
      <w:r w:rsidRPr="009E6DD4">
        <w:rPr>
          <w:rFonts w:ascii="Tahoma" w:hAnsi="Tahoma"/>
        </w:rPr>
        <w:t xml:space="preserve">rint, and </w:t>
      </w:r>
      <w:r w:rsidR="00CA57A0">
        <w:rPr>
          <w:rFonts w:ascii="Tahoma" w:hAnsi="Tahoma"/>
        </w:rPr>
        <w:t>m</w:t>
      </w:r>
      <w:r w:rsidRPr="009E6DD4">
        <w:rPr>
          <w:rFonts w:ascii="Tahoma" w:hAnsi="Tahoma"/>
        </w:rPr>
        <w:t xml:space="preserve">ug </w:t>
      </w:r>
      <w:r w:rsidR="00CA57A0">
        <w:rPr>
          <w:rFonts w:ascii="Tahoma" w:hAnsi="Tahoma"/>
        </w:rPr>
        <w:t>s</w:t>
      </w:r>
      <w:r w:rsidRPr="009E6DD4">
        <w:rPr>
          <w:rFonts w:ascii="Tahoma" w:hAnsi="Tahoma"/>
        </w:rPr>
        <w:t xml:space="preserve">hot </w:t>
      </w:r>
      <w:r w:rsidR="003C06DF">
        <w:rPr>
          <w:rFonts w:ascii="Tahoma" w:hAnsi="Tahoma"/>
        </w:rPr>
        <w:t xml:space="preserve">(including scars, marks, and tattoos (SMT)) </w:t>
      </w:r>
      <w:r w:rsidRPr="009E6DD4">
        <w:rPr>
          <w:rFonts w:ascii="Tahoma" w:hAnsi="Tahoma"/>
        </w:rPr>
        <w:t xml:space="preserve">data will be captured. </w:t>
      </w:r>
      <w:r w:rsidR="003C06DF">
        <w:rPr>
          <w:rFonts w:ascii="Tahoma" w:hAnsi="Tahoma"/>
        </w:rPr>
        <w:t xml:space="preserve">When capturing mug shot and SMT data, the first four photos shall be mug shot (full face frontal, left profile, right profile, and optional angled pose). </w:t>
      </w:r>
      <w:r w:rsidR="003C06DF" w:rsidRPr="009E6DD4">
        <w:rPr>
          <w:rFonts w:ascii="Tahoma" w:hAnsi="Tahoma"/>
        </w:rPr>
        <w:t xml:space="preserve"> </w:t>
      </w:r>
      <w:r w:rsidRPr="00F0590E">
        <w:rPr>
          <w:rFonts w:ascii="Tahoma" w:hAnsi="Tahoma"/>
          <w:b/>
        </w:rPr>
        <w:t xml:space="preserve">Fingerprint, </w:t>
      </w:r>
      <w:r w:rsidR="00FE78C3">
        <w:rPr>
          <w:rFonts w:ascii="Tahoma" w:hAnsi="Tahoma"/>
          <w:b/>
        </w:rPr>
        <w:t>p</w:t>
      </w:r>
      <w:r w:rsidRPr="00F0590E">
        <w:rPr>
          <w:rFonts w:ascii="Tahoma" w:hAnsi="Tahoma"/>
          <w:b/>
        </w:rPr>
        <w:t xml:space="preserve">alm </w:t>
      </w:r>
      <w:r w:rsidR="00FE78C3">
        <w:rPr>
          <w:rFonts w:ascii="Tahoma" w:hAnsi="Tahoma"/>
          <w:b/>
        </w:rPr>
        <w:t>p</w:t>
      </w:r>
      <w:r w:rsidRPr="00F0590E">
        <w:rPr>
          <w:rFonts w:ascii="Tahoma" w:hAnsi="Tahoma"/>
          <w:b/>
        </w:rPr>
        <w:t>rint</w:t>
      </w:r>
      <w:r w:rsidR="00F970BB">
        <w:rPr>
          <w:rFonts w:ascii="Tahoma" w:hAnsi="Tahoma"/>
          <w:b/>
        </w:rPr>
        <w:t xml:space="preserve"> (</w:t>
      </w:r>
      <w:r w:rsidR="00452F6E">
        <w:rPr>
          <w:rFonts w:ascii="Tahoma" w:hAnsi="Tahoma"/>
          <w:b/>
        </w:rPr>
        <w:t xml:space="preserve">including </w:t>
      </w:r>
      <w:r w:rsidR="00EF18AB">
        <w:rPr>
          <w:rFonts w:ascii="Tahoma" w:hAnsi="Tahoma"/>
          <w:b/>
        </w:rPr>
        <w:t>u</w:t>
      </w:r>
      <w:r w:rsidR="00F970BB">
        <w:rPr>
          <w:rFonts w:ascii="Tahoma" w:hAnsi="Tahoma"/>
          <w:b/>
        </w:rPr>
        <w:t>pper</w:t>
      </w:r>
      <w:r w:rsidR="00452F6E">
        <w:rPr>
          <w:rFonts w:ascii="Tahoma" w:hAnsi="Tahoma"/>
          <w:b/>
        </w:rPr>
        <w:t>,</w:t>
      </w:r>
      <w:r w:rsidR="00F970BB">
        <w:rPr>
          <w:rFonts w:ascii="Tahoma" w:hAnsi="Tahoma"/>
          <w:b/>
        </w:rPr>
        <w:t xml:space="preserve"> </w:t>
      </w:r>
      <w:r w:rsidR="00EF18AB">
        <w:rPr>
          <w:rFonts w:ascii="Tahoma" w:hAnsi="Tahoma"/>
          <w:b/>
        </w:rPr>
        <w:t>l</w:t>
      </w:r>
      <w:r w:rsidR="00F970BB">
        <w:rPr>
          <w:rFonts w:ascii="Tahoma" w:hAnsi="Tahoma"/>
          <w:b/>
        </w:rPr>
        <w:t>ower</w:t>
      </w:r>
      <w:r w:rsidR="00452F6E">
        <w:rPr>
          <w:rFonts w:ascii="Tahoma" w:hAnsi="Tahoma"/>
          <w:b/>
        </w:rPr>
        <w:t>, and writer’s</w:t>
      </w:r>
      <w:r w:rsidR="00F970BB">
        <w:rPr>
          <w:rFonts w:ascii="Tahoma" w:hAnsi="Tahoma"/>
          <w:b/>
        </w:rPr>
        <w:t xml:space="preserve"> </w:t>
      </w:r>
      <w:r w:rsidR="00FE78C3">
        <w:rPr>
          <w:rFonts w:ascii="Tahoma" w:hAnsi="Tahoma"/>
          <w:b/>
        </w:rPr>
        <w:t>p</w:t>
      </w:r>
      <w:r w:rsidR="00F970BB">
        <w:rPr>
          <w:rFonts w:ascii="Tahoma" w:hAnsi="Tahoma"/>
          <w:b/>
        </w:rPr>
        <w:t xml:space="preserve">alm </w:t>
      </w:r>
      <w:r w:rsidR="00FE78C3">
        <w:rPr>
          <w:rFonts w:ascii="Tahoma" w:hAnsi="Tahoma"/>
          <w:b/>
        </w:rPr>
        <w:t>p</w:t>
      </w:r>
      <w:r w:rsidR="00F970BB">
        <w:rPr>
          <w:rFonts w:ascii="Tahoma" w:hAnsi="Tahoma"/>
          <w:b/>
        </w:rPr>
        <w:t>rint</w:t>
      </w:r>
      <w:r w:rsidR="00452F6E">
        <w:rPr>
          <w:rFonts w:ascii="Tahoma" w:hAnsi="Tahoma"/>
          <w:b/>
        </w:rPr>
        <w:t>s</w:t>
      </w:r>
      <w:r w:rsidR="00F970BB">
        <w:rPr>
          <w:rFonts w:ascii="Tahoma" w:hAnsi="Tahoma"/>
          <w:b/>
        </w:rPr>
        <w:t>)</w:t>
      </w:r>
      <w:r w:rsidRPr="00F0590E">
        <w:rPr>
          <w:rFonts w:ascii="Tahoma" w:hAnsi="Tahoma"/>
          <w:b/>
        </w:rPr>
        <w:t xml:space="preserve">, and </w:t>
      </w:r>
      <w:r w:rsidR="00FE78C3">
        <w:rPr>
          <w:rFonts w:ascii="Tahoma" w:hAnsi="Tahoma"/>
          <w:b/>
        </w:rPr>
        <w:t>m</w:t>
      </w:r>
      <w:r w:rsidRPr="00F0590E">
        <w:rPr>
          <w:rFonts w:ascii="Tahoma" w:hAnsi="Tahoma"/>
          <w:b/>
        </w:rPr>
        <w:t xml:space="preserve">ug </w:t>
      </w:r>
      <w:r w:rsidR="00FE78C3">
        <w:rPr>
          <w:rFonts w:ascii="Tahoma" w:hAnsi="Tahoma"/>
          <w:b/>
        </w:rPr>
        <w:t>s</w:t>
      </w:r>
      <w:r w:rsidRPr="00F0590E">
        <w:rPr>
          <w:rFonts w:ascii="Tahoma" w:hAnsi="Tahoma"/>
          <w:b/>
        </w:rPr>
        <w:t xml:space="preserve">hot are required for all </w:t>
      </w:r>
      <w:r w:rsidR="00DE0A00">
        <w:rPr>
          <w:rFonts w:ascii="Tahoma" w:hAnsi="Tahoma"/>
          <w:b/>
        </w:rPr>
        <w:t xml:space="preserve">Juvenile </w:t>
      </w:r>
      <w:r w:rsidRPr="00F0590E">
        <w:rPr>
          <w:rFonts w:ascii="Tahoma" w:hAnsi="Tahoma"/>
          <w:b/>
        </w:rPr>
        <w:t>Criminal Transaction Submission.</w:t>
      </w:r>
    </w:p>
    <w:p w14:paraId="094ABF90" w14:textId="0B0F5249" w:rsidR="00FE78C3" w:rsidRDefault="008D4CB0" w:rsidP="00A46F80">
      <w:pPr>
        <w:numPr>
          <w:ilvl w:val="0"/>
          <w:numId w:val="36"/>
        </w:numPr>
        <w:ind w:left="1440"/>
        <w:jc w:val="both"/>
        <w:rPr>
          <w:rFonts w:ascii="Tahoma" w:hAnsi="Tahoma"/>
        </w:rPr>
      </w:pPr>
      <w:r w:rsidRPr="00FE78C3">
        <w:rPr>
          <w:rFonts w:ascii="Tahoma" w:hAnsi="Tahoma"/>
        </w:rPr>
        <w:lastRenderedPageBreak/>
        <w:t xml:space="preserve">Once the data is captured the booking is complete and all data is transmitted electronically to the OSBI. </w:t>
      </w:r>
      <w:r w:rsidR="00FE78C3">
        <w:rPr>
          <w:rFonts w:ascii="Tahoma" w:hAnsi="Tahoma"/>
        </w:rPr>
        <w:t>The user will be able to print fingerprint and palm print cards</w:t>
      </w:r>
      <w:r w:rsidR="00FE78C3" w:rsidRPr="009E6DD4">
        <w:rPr>
          <w:rFonts w:ascii="Tahoma" w:hAnsi="Tahoma"/>
        </w:rPr>
        <w:t xml:space="preserve"> at this point</w:t>
      </w:r>
      <w:r w:rsidR="00FE78C3">
        <w:rPr>
          <w:rFonts w:ascii="Tahoma" w:hAnsi="Tahoma"/>
        </w:rPr>
        <w:t xml:space="preserve"> in the process</w:t>
      </w:r>
      <w:r w:rsidR="00FE78C3" w:rsidRPr="009E6DD4">
        <w:rPr>
          <w:rFonts w:ascii="Tahoma" w:hAnsi="Tahoma"/>
        </w:rPr>
        <w:t>.</w:t>
      </w:r>
      <w:r w:rsidR="00FE78C3">
        <w:rPr>
          <w:rFonts w:ascii="Tahoma" w:hAnsi="Tahoma"/>
        </w:rPr>
        <w:t xml:space="preserve">  The user shall be able to print any of the listed forms or cards for any stored transaction after this point in the workflow.</w:t>
      </w:r>
      <w:r w:rsidR="00636807">
        <w:rPr>
          <w:rFonts w:ascii="Tahoma" w:hAnsi="Tahoma"/>
        </w:rPr>
        <w:t xml:space="preserve"> </w:t>
      </w:r>
      <w:r w:rsidR="00FE78C3">
        <w:rPr>
          <w:rFonts w:ascii="Tahoma" w:hAnsi="Tahoma"/>
        </w:rPr>
        <w:t>At this point, the user will be able to p</w:t>
      </w:r>
      <w:r w:rsidR="00FE78C3" w:rsidRPr="009E6DD4">
        <w:rPr>
          <w:rFonts w:ascii="Tahoma" w:hAnsi="Tahoma"/>
        </w:rPr>
        <w:t xml:space="preserve">rint OSBI Filing and Disposition Forms </w:t>
      </w:r>
      <w:r w:rsidR="00FE78C3">
        <w:rPr>
          <w:rFonts w:ascii="Tahoma" w:hAnsi="Tahoma"/>
        </w:rPr>
        <w:t xml:space="preserve">so they can be </w:t>
      </w:r>
      <w:r w:rsidR="00FE78C3" w:rsidRPr="009E6DD4">
        <w:rPr>
          <w:rFonts w:ascii="Tahoma" w:hAnsi="Tahoma"/>
        </w:rPr>
        <w:t>forward</w:t>
      </w:r>
      <w:r w:rsidR="00FE78C3">
        <w:rPr>
          <w:rFonts w:ascii="Tahoma" w:hAnsi="Tahoma"/>
        </w:rPr>
        <w:t>ed</w:t>
      </w:r>
      <w:r w:rsidR="00FE78C3" w:rsidRPr="009E6DD4">
        <w:rPr>
          <w:rFonts w:ascii="Tahoma" w:hAnsi="Tahoma"/>
        </w:rPr>
        <w:t xml:space="preserve"> to prosecutor.</w:t>
      </w:r>
    </w:p>
    <w:p w14:paraId="13A3BD30" w14:textId="65D47D0E" w:rsidR="008D4CB0" w:rsidRPr="00FE78C3" w:rsidRDefault="008D4CB0" w:rsidP="005925A2">
      <w:pPr>
        <w:ind w:left="1440" w:firstLine="0"/>
        <w:jc w:val="both"/>
        <w:rPr>
          <w:rFonts w:ascii="Tahoma" w:hAnsi="Tahoma"/>
        </w:rPr>
      </w:pPr>
    </w:p>
    <w:p w14:paraId="0B9D894F" w14:textId="60EE81A0" w:rsidR="008D4CB0" w:rsidRDefault="008D4CB0" w:rsidP="00853AF7">
      <w:pPr>
        <w:numPr>
          <w:ilvl w:val="0"/>
          <w:numId w:val="36"/>
        </w:numPr>
        <w:spacing w:after="240"/>
        <w:ind w:left="1440"/>
        <w:jc w:val="both"/>
        <w:rPr>
          <w:rFonts w:ascii="Tahoma" w:hAnsi="Tahoma"/>
        </w:rPr>
      </w:pPr>
      <w:r w:rsidRPr="009E6DD4">
        <w:rPr>
          <w:rFonts w:ascii="Tahoma" w:hAnsi="Tahoma"/>
        </w:rPr>
        <w:t xml:space="preserve">At this point the information will be searched at the OSBI and search results will be e-mailed back to </w:t>
      </w:r>
      <w:r w:rsidR="004611E4">
        <w:rPr>
          <w:rFonts w:ascii="Tahoma" w:hAnsi="Tahoma"/>
        </w:rPr>
        <w:t>a dedicate</w:t>
      </w:r>
      <w:r w:rsidR="00F970BB">
        <w:rPr>
          <w:rFonts w:ascii="Tahoma" w:hAnsi="Tahoma"/>
        </w:rPr>
        <w:t>d</w:t>
      </w:r>
      <w:r w:rsidR="004611E4">
        <w:rPr>
          <w:rFonts w:ascii="Tahoma" w:hAnsi="Tahoma"/>
        </w:rPr>
        <w:t xml:space="preserve"> mail box assigned to each </w:t>
      </w:r>
      <w:proofErr w:type="spellStart"/>
      <w:r w:rsidR="00663E00">
        <w:rPr>
          <w:rFonts w:ascii="Tahoma" w:hAnsi="Tahoma"/>
        </w:rPr>
        <w:t>Livescan</w:t>
      </w:r>
      <w:proofErr w:type="spellEnd"/>
      <w:r w:rsidR="004611E4">
        <w:rPr>
          <w:rFonts w:ascii="Tahoma" w:hAnsi="Tahoma"/>
        </w:rPr>
        <w:t>. T</w:t>
      </w:r>
      <w:r w:rsidRPr="009E6DD4">
        <w:rPr>
          <w:rFonts w:ascii="Tahoma" w:hAnsi="Tahoma"/>
        </w:rPr>
        <w:t xml:space="preserve">he </w:t>
      </w:r>
      <w:proofErr w:type="spellStart"/>
      <w:r w:rsidR="00663E00">
        <w:rPr>
          <w:rFonts w:ascii="Tahoma" w:hAnsi="Tahoma"/>
        </w:rPr>
        <w:t>Livescan</w:t>
      </w:r>
      <w:proofErr w:type="spellEnd"/>
      <w:r w:rsidRPr="009E6DD4">
        <w:rPr>
          <w:rFonts w:ascii="Tahoma" w:hAnsi="Tahoma"/>
        </w:rPr>
        <w:t xml:space="preserve"> </w:t>
      </w:r>
      <w:r w:rsidR="004611E4">
        <w:rPr>
          <w:rFonts w:ascii="Tahoma" w:hAnsi="Tahoma"/>
        </w:rPr>
        <w:t xml:space="preserve">must retrieve the search result via </w:t>
      </w:r>
      <w:r w:rsidR="00F341B6">
        <w:rPr>
          <w:rFonts w:ascii="Tahoma" w:hAnsi="Tahoma"/>
        </w:rPr>
        <w:t>e</w:t>
      </w:r>
      <w:r w:rsidR="004611E4">
        <w:rPr>
          <w:rFonts w:ascii="Tahoma" w:hAnsi="Tahoma"/>
        </w:rPr>
        <w:t>-</w:t>
      </w:r>
      <w:r w:rsidR="00F341B6">
        <w:rPr>
          <w:rFonts w:ascii="Tahoma" w:hAnsi="Tahoma"/>
        </w:rPr>
        <w:t>m</w:t>
      </w:r>
      <w:r w:rsidR="004611E4">
        <w:rPr>
          <w:rFonts w:ascii="Tahoma" w:hAnsi="Tahoma"/>
        </w:rPr>
        <w:t xml:space="preserve">ail and display result </w:t>
      </w:r>
      <w:r w:rsidRPr="009E6DD4">
        <w:rPr>
          <w:rFonts w:ascii="Tahoma" w:hAnsi="Tahoma"/>
        </w:rPr>
        <w:t xml:space="preserve">of a </w:t>
      </w:r>
      <w:r w:rsidR="00734FD8">
        <w:rPr>
          <w:rFonts w:ascii="Tahoma" w:hAnsi="Tahoma"/>
        </w:rPr>
        <w:t>“H</w:t>
      </w:r>
      <w:r w:rsidR="00734FD8" w:rsidRPr="009E6DD4">
        <w:rPr>
          <w:rFonts w:ascii="Tahoma" w:hAnsi="Tahoma"/>
        </w:rPr>
        <w:t>it</w:t>
      </w:r>
      <w:r w:rsidR="00734FD8">
        <w:rPr>
          <w:rFonts w:ascii="Tahoma" w:hAnsi="Tahoma"/>
        </w:rPr>
        <w:t>”, “N</w:t>
      </w:r>
      <w:r w:rsidR="00734FD8" w:rsidRPr="009E6DD4">
        <w:rPr>
          <w:rFonts w:ascii="Tahoma" w:hAnsi="Tahoma"/>
        </w:rPr>
        <w:t>o</w:t>
      </w:r>
      <w:r w:rsidR="00734FD8">
        <w:rPr>
          <w:rFonts w:ascii="Tahoma" w:hAnsi="Tahoma"/>
        </w:rPr>
        <w:t>-H</w:t>
      </w:r>
      <w:r w:rsidR="00734FD8" w:rsidRPr="009E6DD4">
        <w:rPr>
          <w:rFonts w:ascii="Tahoma" w:hAnsi="Tahoma"/>
        </w:rPr>
        <w:t>it</w:t>
      </w:r>
      <w:r w:rsidR="00734FD8">
        <w:rPr>
          <w:rFonts w:ascii="Tahoma" w:hAnsi="Tahoma"/>
        </w:rPr>
        <w:t>” or “In-Progress”</w:t>
      </w:r>
      <w:r w:rsidR="004611E4">
        <w:rPr>
          <w:rFonts w:ascii="Tahoma" w:hAnsi="Tahoma"/>
        </w:rPr>
        <w:t xml:space="preserve"> Response</w:t>
      </w:r>
      <w:r w:rsidRPr="009E6DD4">
        <w:rPr>
          <w:rFonts w:ascii="Tahoma" w:hAnsi="Tahoma"/>
        </w:rPr>
        <w:t xml:space="preserve">. </w:t>
      </w:r>
      <w:r w:rsidR="00FE78C3">
        <w:rPr>
          <w:rFonts w:ascii="Tahoma" w:hAnsi="Tahoma"/>
        </w:rPr>
        <w:t xml:space="preserve">The </w:t>
      </w:r>
      <w:proofErr w:type="spellStart"/>
      <w:r w:rsidR="00663E00">
        <w:rPr>
          <w:rFonts w:ascii="Tahoma" w:hAnsi="Tahoma"/>
        </w:rPr>
        <w:t>Livescan</w:t>
      </w:r>
      <w:proofErr w:type="spellEnd"/>
      <w:r w:rsidR="00FE78C3">
        <w:rPr>
          <w:rFonts w:ascii="Tahoma" w:hAnsi="Tahoma"/>
        </w:rPr>
        <w:t xml:space="preserve"> shall have a capability to print out the </w:t>
      </w:r>
      <w:r w:rsidR="00FE78C3" w:rsidRPr="002F44F4">
        <w:rPr>
          <w:rFonts w:ascii="Tahoma" w:hAnsi="Tahoma"/>
        </w:rPr>
        <w:t>OSBI Hit</w:t>
      </w:r>
      <w:r w:rsidR="00FE78C3">
        <w:rPr>
          <w:rFonts w:ascii="Tahoma" w:hAnsi="Tahoma"/>
        </w:rPr>
        <w:t xml:space="preserve"> or</w:t>
      </w:r>
      <w:r w:rsidR="00FE78C3" w:rsidRPr="002F44F4">
        <w:rPr>
          <w:rFonts w:ascii="Tahoma" w:hAnsi="Tahoma"/>
        </w:rPr>
        <w:t xml:space="preserve"> No-Hit Response Form</w:t>
      </w:r>
      <w:r w:rsidR="00FE78C3">
        <w:rPr>
          <w:rFonts w:ascii="Tahoma" w:hAnsi="Tahoma"/>
        </w:rPr>
        <w:t xml:space="preserve">, containing the information shown in section </w:t>
      </w:r>
      <w:r w:rsidR="00A26DFD">
        <w:rPr>
          <w:rFonts w:ascii="Tahoma" w:hAnsi="Tahoma"/>
        </w:rPr>
        <w:t>8</w:t>
      </w:r>
      <w:r w:rsidR="00FE78C3">
        <w:rPr>
          <w:rFonts w:ascii="Tahoma" w:hAnsi="Tahoma"/>
        </w:rPr>
        <w:t>.9.</w:t>
      </w:r>
    </w:p>
    <w:p w14:paraId="3BFA4B53" w14:textId="77777777" w:rsidR="00A81B33" w:rsidRPr="00EF5E5E" w:rsidRDefault="00A81B33" w:rsidP="00EF5E5E">
      <w:pPr>
        <w:pStyle w:val="Heading2"/>
      </w:pPr>
      <w:bookmarkStart w:id="19" w:name="_Toc477520913"/>
      <w:bookmarkStart w:id="20" w:name="_Toc99695315"/>
      <w:r w:rsidRPr="00EF5E5E">
        <w:rPr>
          <w:rFonts w:ascii="Tahoma" w:hAnsi="Tahoma" w:cs="Tahoma"/>
          <w:b/>
        </w:rPr>
        <w:t>LVA Transaction</w:t>
      </w:r>
      <w:r w:rsidR="0025241B" w:rsidRPr="00EF5E5E">
        <w:rPr>
          <w:rFonts w:ascii="Tahoma" w:hAnsi="Tahoma" w:cs="Tahoma"/>
          <w:b/>
        </w:rPr>
        <w:t xml:space="preserve"> (Police Applicant)</w:t>
      </w:r>
      <w:bookmarkEnd w:id="19"/>
      <w:bookmarkEnd w:id="20"/>
    </w:p>
    <w:p w14:paraId="0C288CAB" w14:textId="77777777" w:rsidR="00A81B33" w:rsidRDefault="00A81B33" w:rsidP="00167A8D">
      <w:pPr>
        <w:ind w:left="1080" w:firstLine="18"/>
      </w:pPr>
      <w:r w:rsidRPr="00A81B33">
        <w:t>LVA transaction type will be used when processing police applicants or personnel at the local agency or for other law enforcement agencies.</w:t>
      </w:r>
    </w:p>
    <w:p w14:paraId="0AA9239D" w14:textId="77777777" w:rsidR="00167A8D" w:rsidRDefault="00167A8D" w:rsidP="00167A8D">
      <w:pPr>
        <w:ind w:left="1080" w:firstLine="18"/>
      </w:pPr>
    </w:p>
    <w:p w14:paraId="15C7E6F3" w14:textId="77777777" w:rsidR="00F72B27" w:rsidRDefault="00F72B27" w:rsidP="00F72B27">
      <w:pPr>
        <w:spacing w:after="240"/>
        <w:ind w:left="1080" w:firstLine="18"/>
        <w:jc w:val="both"/>
        <w:rPr>
          <w:rFonts w:ascii="Tahoma" w:hAnsi="Tahoma"/>
          <w:color w:val="FF0000"/>
        </w:rPr>
      </w:pPr>
      <w:r w:rsidRPr="00F72B27">
        <w:rPr>
          <w:rFonts w:ascii="Tahoma" w:hAnsi="Tahoma"/>
          <w:color w:val="FF0000"/>
        </w:rPr>
        <w:t xml:space="preserve">This transaction will </w:t>
      </w:r>
      <w:r>
        <w:rPr>
          <w:rFonts w:ascii="Tahoma" w:hAnsi="Tahoma"/>
          <w:color w:val="FF0000"/>
        </w:rPr>
        <w:t>NOT need to have the OTN number.</w:t>
      </w:r>
    </w:p>
    <w:p w14:paraId="30F3B27F" w14:textId="77777777" w:rsidR="00C2376B" w:rsidRPr="00F72B27" w:rsidRDefault="00C2376B" w:rsidP="00F72B27">
      <w:pPr>
        <w:spacing w:after="240"/>
        <w:ind w:left="1080" w:firstLine="18"/>
        <w:jc w:val="both"/>
        <w:rPr>
          <w:rFonts w:ascii="Tahoma" w:hAnsi="Tahoma"/>
          <w:color w:val="FF0000"/>
        </w:rPr>
      </w:pPr>
      <w:r>
        <w:rPr>
          <w:rFonts w:ascii="Tahoma" w:hAnsi="Tahoma"/>
          <w:color w:val="FF0000"/>
        </w:rPr>
        <w:t>Mug</w:t>
      </w:r>
      <w:r w:rsidR="00FE78C3">
        <w:rPr>
          <w:rFonts w:ascii="Tahoma" w:hAnsi="Tahoma"/>
          <w:color w:val="FF0000"/>
        </w:rPr>
        <w:t xml:space="preserve"> </w:t>
      </w:r>
      <w:r>
        <w:rPr>
          <w:rFonts w:ascii="Tahoma" w:hAnsi="Tahoma"/>
          <w:color w:val="FF0000"/>
        </w:rPr>
        <w:t xml:space="preserve">shot will be optional for this transaction type.  </w:t>
      </w:r>
    </w:p>
    <w:p w14:paraId="10139126" w14:textId="77777777" w:rsidR="00F72B27" w:rsidRPr="00F72B27" w:rsidRDefault="00F72B27" w:rsidP="00F72B27"/>
    <w:p w14:paraId="59B41E91" w14:textId="45805AE8" w:rsidR="007028FE" w:rsidRDefault="007028FE" w:rsidP="00167A8D"/>
    <w:p w14:paraId="6E05909E" w14:textId="77777777" w:rsidR="00F970BB" w:rsidRDefault="00A0219D" w:rsidP="00167A8D">
      <w:r>
        <w:object w:dxaOrig="8850" w:dyaOrig="5340" w14:anchorId="6C127F49">
          <v:shape id="_x0000_i1027" type="#_x0000_t75" style="width:442.5pt;height:267pt" o:ole="">
            <v:imagedata r:id="rId20" o:title=""/>
          </v:shape>
          <o:OLEObject Type="Embed" ProgID="Visio.Drawing.11" ShapeID="_x0000_i1027" DrawAspect="Content" ObjectID="_1713613158" r:id="rId21"/>
        </w:object>
      </w:r>
    </w:p>
    <w:p w14:paraId="6689E579" w14:textId="77777777" w:rsidR="007028FE" w:rsidRPr="009E6DD4" w:rsidRDefault="007028FE" w:rsidP="007028FE">
      <w:pPr>
        <w:ind w:left="1350"/>
        <w:jc w:val="both"/>
        <w:rPr>
          <w:rFonts w:ascii="Tahoma" w:hAnsi="Tahoma"/>
          <w:b/>
        </w:rPr>
      </w:pPr>
      <w:r w:rsidRPr="009E6DD4">
        <w:rPr>
          <w:rFonts w:ascii="Tahoma" w:hAnsi="Tahoma"/>
          <w:b/>
        </w:rPr>
        <w:t>LV</w:t>
      </w:r>
      <w:r>
        <w:rPr>
          <w:rFonts w:ascii="Tahoma" w:hAnsi="Tahoma"/>
          <w:b/>
        </w:rPr>
        <w:t>A</w:t>
      </w:r>
      <w:r w:rsidRPr="009E6DD4">
        <w:rPr>
          <w:rFonts w:ascii="Tahoma" w:hAnsi="Tahoma"/>
          <w:b/>
        </w:rPr>
        <w:t xml:space="preserve"> Data Flow Narrative</w:t>
      </w:r>
    </w:p>
    <w:p w14:paraId="53353856" w14:textId="187A3716" w:rsidR="007028FE" w:rsidRDefault="007028FE" w:rsidP="00762EBC">
      <w:pPr>
        <w:numPr>
          <w:ilvl w:val="0"/>
          <w:numId w:val="36"/>
        </w:numPr>
        <w:spacing w:after="240"/>
        <w:ind w:left="1440"/>
        <w:jc w:val="both"/>
        <w:rPr>
          <w:rFonts w:ascii="Tahoma" w:hAnsi="Tahoma"/>
        </w:rPr>
      </w:pPr>
      <w:r w:rsidRPr="007028FE">
        <w:rPr>
          <w:rFonts w:ascii="Tahoma" w:hAnsi="Tahoma"/>
        </w:rPr>
        <w:lastRenderedPageBreak/>
        <w:t xml:space="preserve">Descriptor, </w:t>
      </w:r>
      <w:r w:rsidR="00FE78C3">
        <w:rPr>
          <w:rFonts w:ascii="Tahoma" w:hAnsi="Tahoma"/>
        </w:rPr>
        <w:t>f</w:t>
      </w:r>
      <w:r w:rsidRPr="007028FE">
        <w:rPr>
          <w:rFonts w:ascii="Tahoma" w:hAnsi="Tahoma"/>
        </w:rPr>
        <w:t xml:space="preserve">ingerprint, </w:t>
      </w:r>
      <w:r w:rsidR="00FE78C3">
        <w:rPr>
          <w:rFonts w:ascii="Tahoma" w:hAnsi="Tahoma"/>
        </w:rPr>
        <w:t>p</w:t>
      </w:r>
      <w:r w:rsidRPr="007028FE">
        <w:rPr>
          <w:rFonts w:ascii="Tahoma" w:hAnsi="Tahoma"/>
        </w:rPr>
        <w:t xml:space="preserve">alm </w:t>
      </w:r>
      <w:r w:rsidR="00FE78C3">
        <w:rPr>
          <w:rFonts w:ascii="Tahoma" w:hAnsi="Tahoma"/>
        </w:rPr>
        <w:t>p</w:t>
      </w:r>
      <w:r w:rsidRPr="007028FE">
        <w:rPr>
          <w:rFonts w:ascii="Tahoma" w:hAnsi="Tahoma"/>
        </w:rPr>
        <w:t>rint</w:t>
      </w:r>
      <w:r w:rsidR="00F970BB">
        <w:rPr>
          <w:rFonts w:ascii="Tahoma" w:hAnsi="Tahoma"/>
        </w:rPr>
        <w:t xml:space="preserve"> (</w:t>
      </w:r>
      <w:r w:rsidR="00452F6E">
        <w:rPr>
          <w:rFonts w:ascii="Tahoma" w:hAnsi="Tahoma"/>
        </w:rPr>
        <w:t>including</w:t>
      </w:r>
      <w:r w:rsidR="00F970BB">
        <w:rPr>
          <w:rFonts w:ascii="Tahoma" w:hAnsi="Tahoma"/>
        </w:rPr>
        <w:t xml:space="preserve"> </w:t>
      </w:r>
      <w:r w:rsidR="00FE78C3">
        <w:rPr>
          <w:rFonts w:ascii="Tahoma" w:hAnsi="Tahoma"/>
        </w:rPr>
        <w:t>u</w:t>
      </w:r>
      <w:r w:rsidR="00F970BB">
        <w:rPr>
          <w:rFonts w:ascii="Tahoma" w:hAnsi="Tahoma"/>
        </w:rPr>
        <w:t>pper</w:t>
      </w:r>
      <w:r w:rsidR="00452F6E">
        <w:rPr>
          <w:rFonts w:ascii="Tahoma" w:hAnsi="Tahoma"/>
        </w:rPr>
        <w:t>,</w:t>
      </w:r>
      <w:r w:rsidR="00F970BB">
        <w:rPr>
          <w:rFonts w:ascii="Tahoma" w:hAnsi="Tahoma"/>
        </w:rPr>
        <w:t xml:space="preserve"> </w:t>
      </w:r>
      <w:r w:rsidR="00FE78C3">
        <w:rPr>
          <w:rFonts w:ascii="Tahoma" w:hAnsi="Tahoma"/>
        </w:rPr>
        <w:t>l</w:t>
      </w:r>
      <w:r w:rsidR="00F970BB">
        <w:rPr>
          <w:rFonts w:ascii="Tahoma" w:hAnsi="Tahoma"/>
        </w:rPr>
        <w:t>ower</w:t>
      </w:r>
      <w:r w:rsidR="00452F6E">
        <w:rPr>
          <w:rFonts w:ascii="Tahoma" w:hAnsi="Tahoma"/>
        </w:rPr>
        <w:t>, and writer’s</w:t>
      </w:r>
      <w:r w:rsidR="00F970BB">
        <w:rPr>
          <w:rFonts w:ascii="Tahoma" w:hAnsi="Tahoma"/>
        </w:rPr>
        <w:t xml:space="preserve"> </w:t>
      </w:r>
      <w:r w:rsidR="00FE78C3">
        <w:rPr>
          <w:rFonts w:ascii="Tahoma" w:hAnsi="Tahoma"/>
        </w:rPr>
        <w:t>p</w:t>
      </w:r>
      <w:r w:rsidR="00F970BB">
        <w:rPr>
          <w:rFonts w:ascii="Tahoma" w:hAnsi="Tahoma"/>
        </w:rPr>
        <w:t xml:space="preserve">alm </w:t>
      </w:r>
      <w:r w:rsidR="00FE78C3">
        <w:rPr>
          <w:rFonts w:ascii="Tahoma" w:hAnsi="Tahoma"/>
        </w:rPr>
        <w:t>p</w:t>
      </w:r>
      <w:r w:rsidR="00F970BB">
        <w:rPr>
          <w:rFonts w:ascii="Tahoma" w:hAnsi="Tahoma"/>
        </w:rPr>
        <w:t>rint</w:t>
      </w:r>
      <w:r w:rsidR="00452F6E">
        <w:rPr>
          <w:rFonts w:ascii="Tahoma" w:hAnsi="Tahoma"/>
        </w:rPr>
        <w:t>s</w:t>
      </w:r>
      <w:r w:rsidR="00F970BB">
        <w:rPr>
          <w:rFonts w:ascii="Tahoma" w:hAnsi="Tahoma"/>
        </w:rPr>
        <w:t>)</w:t>
      </w:r>
      <w:r w:rsidRPr="007028FE">
        <w:rPr>
          <w:rFonts w:ascii="Tahoma" w:hAnsi="Tahoma"/>
        </w:rPr>
        <w:t xml:space="preserve">, and optional </w:t>
      </w:r>
      <w:r w:rsidR="00FE78C3">
        <w:rPr>
          <w:rFonts w:ascii="Tahoma" w:hAnsi="Tahoma"/>
        </w:rPr>
        <w:t>m</w:t>
      </w:r>
      <w:r w:rsidRPr="007028FE">
        <w:rPr>
          <w:rFonts w:ascii="Tahoma" w:hAnsi="Tahoma"/>
        </w:rPr>
        <w:t xml:space="preserve">ug </w:t>
      </w:r>
      <w:r w:rsidR="00FE78C3">
        <w:rPr>
          <w:rFonts w:ascii="Tahoma" w:hAnsi="Tahoma"/>
        </w:rPr>
        <w:t>s</w:t>
      </w:r>
      <w:r w:rsidRPr="007028FE">
        <w:rPr>
          <w:rFonts w:ascii="Tahoma" w:hAnsi="Tahoma"/>
        </w:rPr>
        <w:t>hot data will be captured at this point.</w:t>
      </w:r>
    </w:p>
    <w:p w14:paraId="3BBF0BDE" w14:textId="36F33920" w:rsidR="007028FE" w:rsidRDefault="007028FE" w:rsidP="007967F7">
      <w:pPr>
        <w:numPr>
          <w:ilvl w:val="0"/>
          <w:numId w:val="36"/>
        </w:numPr>
        <w:spacing w:after="240"/>
        <w:ind w:left="1440"/>
        <w:jc w:val="both"/>
        <w:rPr>
          <w:rFonts w:ascii="Tahoma" w:hAnsi="Tahoma"/>
        </w:rPr>
      </w:pPr>
      <w:r w:rsidRPr="009E6DD4">
        <w:rPr>
          <w:rFonts w:ascii="Tahoma" w:hAnsi="Tahoma"/>
        </w:rPr>
        <w:t>Once the data is captured</w:t>
      </w:r>
      <w:r w:rsidR="00A26DFD">
        <w:rPr>
          <w:rFonts w:ascii="Tahoma" w:hAnsi="Tahoma"/>
        </w:rPr>
        <w:t>,</w:t>
      </w:r>
      <w:r w:rsidRPr="009E6DD4">
        <w:rPr>
          <w:rFonts w:ascii="Tahoma" w:hAnsi="Tahoma"/>
        </w:rPr>
        <w:t xml:space="preserve"> the </w:t>
      </w:r>
      <w:r>
        <w:rPr>
          <w:rFonts w:ascii="Tahoma" w:hAnsi="Tahoma"/>
        </w:rPr>
        <w:t>transaction</w:t>
      </w:r>
      <w:r w:rsidRPr="009E6DD4">
        <w:rPr>
          <w:rFonts w:ascii="Tahoma" w:hAnsi="Tahoma"/>
        </w:rPr>
        <w:t xml:space="preserve"> is complete and all data is transmitted electronically to the OSBI. </w:t>
      </w:r>
      <w:r w:rsidR="00FB57F9">
        <w:rPr>
          <w:rFonts w:ascii="Tahoma" w:hAnsi="Tahoma"/>
        </w:rPr>
        <w:t>The user will be able to print fingerprint and palm print cards</w:t>
      </w:r>
      <w:r w:rsidR="00FB57F9" w:rsidRPr="009E6DD4">
        <w:rPr>
          <w:rFonts w:ascii="Tahoma" w:hAnsi="Tahoma"/>
        </w:rPr>
        <w:t xml:space="preserve"> at this point</w:t>
      </w:r>
      <w:r w:rsidR="00FB57F9">
        <w:rPr>
          <w:rFonts w:ascii="Tahoma" w:hAnsi="Tahoma"/>
        </w:rPr>
        <w:t xml:space="preserve"> in the process</w:t>
      </w:r>
      <w:r w:rsidR="00FB57F9" w:rsidRPr="009E6DD4">
        <w:rPr>
          <w:rFonts w:ascii="Tahoma" w:hAnsi="Tahoma"/>
        </w:rPr>
        <w:t>.</w:t>
      </w:r>
      <w:r w:rsidR="00FB57F9">
        <w:rPr>
          <w:rFonts w:ascii="Tahoma" w:hAnsi="Tahoma"/>
        </w:rPr>
        <w:t xml:space="preserve">  The user shall be able to print any of the listed forms or cards for any stored transaction after this point in the workflow.</w:t>
      </w:r>
    </w:p>
    <w:p w14:paraId="2B370836" w14:textId="3E20D8EB" w:rsidR="007028FE" w:rsidRDefault="007028FE" w:rsidP="00762EBC">
      <w:pPr>
        <w:numPr>
          <w:ilvl w:val="0"/>
          <w:numId w:val="36"/>
        </w:numPr>
        <w:spacing w:after="240"/>
        <w:ind w:left="1440"/>
        <w:jc w:val="both"/>
        <w:rPr>
          <w:rFonts w:ascii="Tahoma" w:hAnsi="Tahoma"/>
        </w:rPr>
      </w:pPr>
      <w:r w:rsidRPr="009E6DD4">
        <w:rPr>
          <w:rFonts w:ascii="Tahoma" w:hAnsi="Tahoma"/>
        </w:rPr>
        <w:t xml:space="preserve">At this point the information will be searched at the OSBI and search results will be e-mailed back to </w:t>
      </w:r>
      <w:r>
        <w:rPr>
          <w:rFonts w:ascii="Tahoma" w:hAnsi="Tahoma"/>
        </w:rPr>
        <w:t>a dedicate</w:t>
      </w:r>
      <w:r w:rsidR="00A26DFD">
        <w:rPr>
          <w:rFonts w:ascii="Tahoma" w:hAnsi="Tahoma"/>
        </w:rPr>
        <w:t>d</w:t>
      </w:r>
      <w:r>
        <w:rPr>
          <w:rFonts w:ascii="Tahoma" w:hAnsi="Tahoma"/>
        </w:rPr>
        <w:t xml:space="preserve"> mail box assigned to each </w:t>
      </w:r>
      <w:proofErr w:type="spellStart"/>
      <w:r w:rsidR="00663E00">
        <w:rPr>
          <w:rFonts w:ascii="Tahoma" w:hAnsi="Tahoma"/>
        </w:rPr>
        <w:t>Livescan</w:t>
      </w:r>
      <w:proofErr w:type="spellEnd"/>
      <w:r>
        <w:rPr>
          <w:rFonts w:ascii="Tahoma" w:hAnsi="Tahoma"/>
        </w:rPr>
        <w:t>. T</w:t>
      </w:r>
      <w:r w:rsidRPr="009E6DD4">
        <w:rPr>
          <w:rFonts w:ascii="Tahoma" w:hAnsi="Tahoma"/>
        </w:rPr>
        <w:t xml:space="preserve">he </w:t>
      </w:r>
      <w:proofErr w:type="spellStart"/>
      <w:r w:rsidR="00663E00">
        <w:rPr>
          <w:rFonts w:ascii="Tahoma" w:hAnsi="Tahoma"/>
        </w:rPr>
        <w:t>Livescan</w:t>
      </w:r>
      <w:proofErr w:type="spellEnd"/>
      <w:r w:rsidRPr="009E6DD4">
        <w:rPr>
          <w:rFonts w:ascii="Tahoma" w:hAnsi="Tahoma"/>
        </w:rPr>
        <w:t xml:space="preserve"> </w:t>
      </w:r>
      <w:r>
        <w:rPr>
          <w:rFonts w:ascii="Tahoma" w:hAnsi="Tahoma"/>
        </w:rPr>
        <w:t xml:space="preserve">must retrieve the search result via </w:t>
      </w:r>
      <w:r w:rsidR="006168DC">
        <w:rPr>
          <w:rFonts w:ascii="Tahoma" w:hAnsi="Tahoma"/>
        </w:rPr>
        <w:t>e</w:t>
      </w:r>
      <w:r>
        <w:rPr>
          <w:rFonts w:ascii="Tahoma" w:hAnsi="Tahoma"/>
        </w:rPr>
        <w:t>-</w:t>
      </w:r>
      <w:r w:rsidR="006168DC">
        <w:rPr>
          <w:rFonts w:ascii="Tahoma" w:hAnsi="Tahoma"/>
        </w:rPr>
        <w:t>m</w:t>
      </w:r>
      <w:r>
        <w:rPr>
          <w:rFonts w:ascii="Tahoma" w:hAnsi="Tahoma"/>
        </w:rPr>
        <w:t xml:space="preserve">ail and display result </w:t>
      </w:r>
      <w:r w:rsidRPr="009E6DD4">
        <w:rPr>
          <w:rFonts w:ascii="Tahoma" w:hAnsi="Tahoma"/>
        </w:rPr>
        <w:t xml:space="preserve">of a </w:t>
      </w:r>
      <w:r>
        <w:rPr>
          <w:rFonts w:ascii="Tahoma" w:hAnsi="Tahoma"/>
        </w:rPr>
        <w:t>“H</w:t>
      </w:r>
      <w:r w:rsidRPr="009E6DD4">
        <w:rPr>
          <w:rFonts w:ascii="Tahoma" w:hAnsi="Tahoma"/>
        </w:rPr>
        <w:t>it</w:t>
      </w:r>
      <w:r>
        <w:rPr>
          <w:rFonts w:ascii="Tahoma" w:hAnsi="Tahoma"/>
        </w:rPr>
        <w:t>”, “N</w:t>
      </w:r>
      <w:r w:rsidRPr="009E6DD4">
        <w:rPr>
          <w:rFonts w:ascii="Tahoma" w:hAnsi="Tahoma"/>
        </w:rPr>
        <w:t>o</w:t>
      </w:r>
      <w:r>
        <w:rPr>
          <w:rFonts w:ascii="Tahoma" w:hAnsi="Tahoma"/>
        </w:rPr>
        <w:t>-H</w:t>
      </w:r>
      <w:r w:rsidRPr="009E6DD4">
        <w:rPr>
          <w:rFonts w:ascii="Tahoma" w:hAnsi="Tahoma"/>
        </w:rPr>
        <w:t>it</w:t>
      </w:r>
      <w:r>
        <w:rPr>
          <w:rFonts w:ascii="Tahoma" w:hAnsi="Tahoma"/>
        </w:rPr>
        <w:t>” or “In-Progress” Response</w:t>
      </w:r>
      <w:r w:rsidRPr="009E6DD4">
        <w:rPr>
          <w:rFonts w:ascii="Tahoma" w:hAnsi="Tahoma"/>
        </w:rPr>
        <w:t xml:space="preserve">. </w:t>
      </w:r>
      <w:r w:rsidR="00FB57F9">
        <w:rPr>
          <w:rFonts w:ascii="Tahoma" w:hAnsi="Tahoma"/>
        </w:rPr>
        <w:t xml:space="preserve">The </w:t>
      </w:r>
      <w:proofErr w:type="spellStart"/>
      <w:r w:rsidR="00663E00">
        <w:rPr>
          <w:rFonts w:ascii="Tahoma" w:hAnsi="Tahoma"/>
        </w:rPr>
        <w:t>Livescan</w:t>
      </w:r>
      <w:proofErr w:type="spellEnd"/>
      <w:r w:rsidR="00FB57F9">
        <w:rPr>
          <w:rFonts w:ascii="Tahoma" w:hAnsi="Tahoma"/>
        </w:rPr>
        <w:t xml:space="preserve"> shall have a capability to print out the </w:t>
      </w:r>
      <w:r w:rsidR="00FB57F9" w:rsidRPr="002F44F4">
        <w:rPr>
          <w:rFonts w:ascii="Tahoma" w:hAnsi="Tahoma"/>
        </w:rPr>
        <w:t>OSBI Hit</w:t>
      </w:r>
      <w:r w:rsidR="00FB57F9">
        <w:rPr>
          <w:rFonts w:ascii="Tahoma" w:hAnsi="Tahoma"/>
        </w:rPr>
        <w:t xml:space="preserve"> or</w:t>
      </w:r>
      <w:r w:rsidR="00FB57F9" w:rsidRPr="002F44F4">
        <w:rPr>
          <w:rFonts w:ascii="Tahoma" w:hAnsi="Tahoma"/>
        </w:rPr>
        <w:t xml:space="preserve"> No-Hit Response Form</w:t>
      </w:r>
      <w:r w:rsidR="00FB57F9">
        <w:rPr>
          <w:rFonts w:ascii="Tahoma" w:hAnsi="Tahoma"/>
        </w:rPr>
        <w:t xml:space="preserve">, containing the information shown in section </w:t>
      </w:r>
      <w:r w:rsidR="00A26DFD">
        <w:rPr>
          <w:rFonts w:ascii="Tahoma" w:hAnsi="Tahoma"/>
        </w:rPr>
        <w:t>8</w:t>
      </w:r>
      <w:r w:rsidR="00FB57F9">
        <w:rPr>
          <w:rFonts w:ascii="Tahoma" w:hAnsi="Tahoma"/>
        </w:rPr>
        <w:t>.9.</w:t>
      </w:r>
    </w:p>
    <w:p w14:paraId="10058413" w14:textId="77777777" w:rsidR="004A12D2" w:rsidRPr="00EF5E5E" w:rsidRDefault="004A12D2" w:rsidP="00A46F80">
      <w:pPr>
        <w:pStyle w:val="Heading3"/>
        <w:tabs>
          <w:tab w:val="clear" w:pos="360"/>
          <w:tab w:val="clear" w:pos="540"/>
          <w:tab w:val="clear" w:pos="1080"/>
          <w:tab w:val="clear" w:pos="1800"/>
          <w:tab w:val="clear" w:pos="2160"/>
          <w:tab w:val="clear" w:pos="2520"/>
          <w:tab w:val="clear" w:pos="2880"/>
        </w:tabs>
        <w:ind w:left="1080" w:firstLine="0"/>
        <w:jc w:val="left"/>
        <w:rPr>
          <w:rFonts w:ascii="Tahoma" w:hAnsi="Tahoma" w:cs="Tahoma"/>
          <w:b/>
        </w:rPr>
      </w:pPr>
      <w:bookmarkStart w:id="21" w:name="_Toc477520914"/>
      <w:bookmarkStart w:id="22" w:name="_Toc99695316"/>
      <w:r w:rsidRPr="00EF5E5E">
        <w:rPr>
          <w:rFonts w:ascii="Tahoma" w:hAnsi="Tahoma" w:cs="Tahoma"/>
          <w:b/>
        </w:rPr>
        <w:t>LVCW Transaction</w:t>
      </w:r>
      <w:r w:rsidR="006C5E05" w:rsidRPr="00EF5E5E">
        <w:rPr>
          <w:rFonts w:ascii="Tahoma" w:hAnsi="Tahoma" w:cs="Tahoma"/>
          <w:b/>
        </w:rPr>
        <w:t xml:space="preserve"> (OSBI Handgun License</w:t>
      </w:r>
      <w:r w:rsidR="00FB57F9" w:rsidRPr="00EF5E5E">
        <w:rPr>
          <w:rFonts w:ascii="Tahoma" w:hAnsi="Tahoma" w:cs="Tahoma"/>
          <w:b/>
        </w:rPr>
        <w:t>/Concealed Weapon License</w:t>
      </w:r>
      <w:r w:rsidR="006C5E05" w:rsidRPr="00EF5E5E">
        <w:rPr>
          <w:rFonts w:ascii="Tahoma" w:hAnsi="Tahoma" w:cs="Tahoma"/>
          <w:b/>
        </w:rPr>
        <w:t>)</w:t>
      </w:r>
      <w:bookmarkEnd w:id="21"/>
      <w:bookmarkEnd w:id="22"/>
    </w:p>
    <w:p w14:paraId="3EA87D88" w14:textId="77777777" w:rsidR="004A12D2" w:rsidRDefault="004A12D2" w:rsidP="00167A8D">
      <w:pPr>
        <w:ind w:left="1080" w:firstLine="18"/>
      </w:pPr>
      <w:r w:rsidRPr="00A81B33">
        <w:t>LV</w:t>
      </w:r>
      <w:r>
        <w:t>CW</w:t>
      </w:r>
      <w:r w:rsidRPr="00A81B33">
        <w:t xml:space="preserve"> transaction type will be used when processing </w:t>
      </w:r>
      <w:r>
        <w:t>OSBI Handgun License</w:t>
      </w:r>
      <w:r w:rsidRPr="00A81B33">
        <w:t xml:space="preserve"> applicants.</w:t>
      </w:r>
    </w:p>
    <w:p w14:paraId="60E49FD3" w14:textId="77777777" w:rsidR="00167A8D" w:rsidRDefault="00167A8D" w:rsidP="00167A8D">
      <w:pPr>
        <w:ind w:left="1080" w:firstLine="18"/>
      </w:pPr>
    </w:p>
    <w:p w14:paraId="3DD43E30" w14:textId="16565E96" w:rsidR="00F72B27" w:rsidRDefault="00F72B27" w:rsidP="00F72B27">
      <w:pPr>
        <w:spacing w:after="240"/>
        <w:ind w:left="1080" w:firstLine="18"/>
        <w:jc w:val="both"/>
        <w:rPr>
          <w:rFonts w:ascii="Tahoma" w:hAnsi="Tahoma"/>
          <w:color w:val="FF0000"/>
        </w:rPr>
      </w:pPr>
      <w:r w:rsidRPr="00F72B27">
        <w:rPr>
          <w:rFonts w:ascii="Tahoma" w:hAnsi="Tahoma"/>
          <w:color w:val="FF0000"/>
        </w:rPr>
        <w:t xml:space="preserve">This transaction will </w:t>
      </w:r>
      <w:r>
        <w:rPr>
          <w:rFonts w:ascii="Tahoma" w:hAnsi="Tahoma"/>
          <w:color w:val="FF0000"/>
        </w:rPr>
        <w:t xml:space="preserve">NOT need to have </w:t>
      </w:r>
      <w:r w:rsidR="00C2376B">
        <w:rPr>
          <w:rFonts w:ascii="Tahoma" w:hAnsi="Tahoma"/>
          <w:color w:val="FF0000"/>
        </w:rPr>
        <w:t xml:space="preserve">an </w:t>
      </w:r>
      <w:r>
        <w:rPr>
          <w:rFonts w:ascii="Tahoma" w:hAnsi="Tahoma"/>
          <w:color w:val="FF0000"/>
        </w:rPr>
        <w:t>OTN number.</w:t>
      </w:r>
    </w:p>
    <w:p w14:paraId="12629DCB" w14:textId="77777777" w:rsidR="00D50DE0" w:rsidRPr="00F72B27" w:rsidRDefault="00D50DE0" w:rsidP="00F72B27">
      <w:pPr>
        <w:spacing w:after="240"/>
        <w:ind w:left="1080" w:firstLine="18"/>
        <w:jc w:val="both"/>
        <w:rPr>
          <w:rFonts w:ascii="Tahoma" w:hAnsi="Tahoma"/>
          <w:color w:val="FF0000"/>
        </w:rPr>
      </w:pPr>
      <w:r>
        <w:rPr>
          <w:rFonts w:ascii="Tahoma" w:hAnsi="Tahoma"/>
          <w:color w:val="FF0000"/>
        </w:rPr>
        <w:t>Mug</w:t>
      </w:r>
      <w:r w:rsidR="00FB57F9">
        <w:rPr>
          <w:rFonts w:ascii="Tahoma" w:hAnsi="Tahoma"/>
          <w:color w:val="FF0000"/>
        </w:rPr>
        <w:t xml:space="preserve"> </w:t>
      </w:r>
      <w:r>
        <w:rPr>
          <w:rFonts w:ascii="Tahoma" w:hAnsi="Tahoma"/>
          <w:color w:val="FF0000"/>
        </w:rPr>
        <w:t>shot and palm print will be optional for this transaction type.</w:t>
      </w:r>
    </w:p>
    <w:p w14:paraId="6C4C2CDD" w14:textId="77777777" w:rsidR="004A12D2" w:rsidRDefault="00491972" w:rsidP="00167A8D">
      <w:r>
        <w:object w:dxaOrig="8864" w:dyaOrig="5354" w14:anchorId="1CAA135A">
          <v:shape id="_x0000_i1028" type="#_x0000_t75" style="width:443.25pt;height:267.75pt" o:ole="">
            <v:imagedata r:id="rId22" o:title=""/>
          </v:shape>
          <o:OLEObject Type="Embed" ProgID="Visio.Drawing.11" ShapeID="_x0000_i1028" DrawAspect="Content" ObjectID="_1713613159" r:id="rId23"/>
        </w:object>
      </w:r>
    </w:p>
    <w:p w14:paraId="41621C5C" w14:textId="77777777" w:rsidR="004A12D2" w:rsidRPr="009E6DD4" w:rsidRDefault="004A12D2" w:rsidP="004A12D2">
      <w:pPr>
        <w:ind w:left="1350"/>
        <w:jc w:val="both"/>
        <w:rPr>
          <w:rFonts w:ascii="Tahoma" w:hAnsi="Tahoma"/>
          <w:b/>
        </w:rPr>
      </w:pPr>
      <w:r w:rsidRPr="009E6DD4">
        <w:rPr>
          <w:rFonts w:ascii="Tahoma" w:hAnsi="Tahoma"/>
          <w:b/>
        </w:rPr>
        <w:t>LV</w:t>
      </w:r>
      <w:r>
        <w:rPr>
          <w:rFonts w:ascii="Tahoma" w:hAnsi="Tahoma"/>
          <w:b/>
        </w:rPr>
        <w:t>CW</w:t>
      </w:r>
      <w:r w:rsidRPr="009E6DD4">
        <w:rPr>
          <w:rFonts w:ascii="Tahoma" w:hAnsi="Tahoma"/>
          <w:b/>
        </w:rPr>
        <w:t xml:space="preserve"> Data Flow Narrative</w:t>
      </w:r>
    </w:p>
    <w:p w14:paraId="6BE6DBD9" w14:textId="25D08582" w:rsidR="004A12D2" w:rsidRDefault="004A12D2" w:rsidP="004A12D2">
      <w:pPr>
        <w:numPr>
          <w:ilvl w:val="0"/>
          <w:numId w:val="36"/>
        </w:numPr>
        <w:spacing w:after="240"/>
        <w:ind w:left="1440"/>
        <w:jc w:val="both"/>
        <w:rPr>
          <w:rFonts w:ascii="Tahoma" w:hAnsi="Tahoma"/>
        </w:rPr>
      </w:pPr>
      <w:r w:rsidRPr="007028FE">
        <w:rPr>
          <w:rFonts w:ascii="Tahoma" w:hAnsi="Tahoma"/>
        </w:rPr>
        <w:lastRenderedPageBreak/>
        <w:t xml:space="preserve">Descriptor, </w:t>
      </w:r>
      <w:r w:rsidR="00FB57F9">
        <w:rPr>
          <w:rFonts w:ascii="Tahoma" w:hAnsi="Tahoma"/>
        </w:rPr>
        <w:t>f</w:t>
      </w:r>
      <w:r w:rsidRPr="007028FE">
        <w:rPr>
          <w:rFonts w:ascii="Tahoma" w:hAnsi="Tahoma"/>
        </w:rPr>
        <w:t xml:space="preserve">ingerprint, </w:t>
      </w:r>
      <w:r w:rsidR="00FB57F9">
        <w:rPr>
          <w:rFonts w:ascii="Tahoma" w:hAnsi="Tahoma"/>
        </w:rPr>
        <w:t>o</w:t>
      </w:r>
      <w:r w:rsidR="00491972">
        <w:rPr>
          <w:rFonts w:ascii="Tahoma" w:hAnsi="Tahoma"/>
        </w:rPr>
        <w:t xml:space="preserve">ptional </w:t>
      </w:r>
      <w:r w:rsidR="00FB57F9">
        <w:rPr>
          <w:rFonts w:ascii="Tahoma" w:hAnsi="Tahoma"/>
        </w:rPr>
        <w:t>p</w:t>
      </w:r>
      <w:r w:rsidRPr="007028FE">
        <w:rPr>
          <w:rFonts w:ascii="Tahoma" w:hAnsi="Tahoma"/>
        </w:rPr>
        <w:t xml:space="preserve">alm </w:t>
      </w:r>
      <w:r w:rsidR="00FB57F9">
        <w:rPr>
          <w:rFonts w:ascii="Tahoma" w:hAnsi="Tahoma"/>
        </w:rPr>
        <w:t>p</w:t>
      </w:r>
      <w:r w:rsidRPr="007028FE">
        <w:rPr>
          <w:rFonts w:ascii="Tahoma" w:hAnsi="Tahoma"/>
        </w:rPr>
        <w:t>rint</w:t>
      </w:r>
      <w:r w:rsidR="00D50DE0">
        <w:rPr>
          <w:rFonts w:ascii="Tahoma" w:hAnsi="Tahoma"/>
        </w:rPr>
        <w:t xml:space="preserve"> (</w:t>
      </w:r>
      <w:r w:rsidR="00452F6E">
        <w:rPr>
          <w:rFonts w:ascii="Tahoma" w:hAnsi="Tahoma"/>
        </w:rPr>
        <w:t>including</w:t>
      </w:r>
      <w:r w:rsidR="00D50DE0">
        <w:rPr>
          <w:rFonts w:ascii="Tahoma" w:hAnsi="Tahoma"/>
        </w:rPr>
        <w:t xml:space="preserve"> </w:t>
      </w:r>
      <w:r w:rsidR="00FB57F9">
        <w:rPr>
          <w:rFonts w:ascii="Tahoma" w:hAnsi="Tahoma"/>
        </w:rPr>
        <w:t>u</w:t>
      </w:r>
      <w:r w:rsidR="00D50DE0">
        <w:rPr>
          <w:rFonts w:ascii="Tahoma" w:hAnsi="Tahoma"/>
        </w:rPr>
        <w:t>pper</w:t>
      </w:r>
      <w:r w:rsidR="00452F6E">
        <w:rPr>
          <w:rFonts w:ascii="Tahoma" w:hAnsi="Tahoma"/>
        </w:rPr>
        <w:t>, lower,</w:t>
      </w:r>
      <w:r w:rsidR="00D50DE0">
        <w:rPr>
          <w:rFonts w:ascii="Tahoma" w:hAnsi="Tahoma"/>
        </w:rPr>
        <w:t xml:space="preserve"> and </w:t>
      </w:r>
      <w:r w:rsidR="00452F6E">
        <w:rPr>
          <w:rFonts w:ascii="Tahoma" w:hAnsi="Tahoma"/>
        </w:rPr>
        <w:t>writer’s</w:t>
      </w:r>
      <w:r w:rsidR="00D50DE0">
        <w:rPr>
          <w:rFonts w:ascii="Tahoma" w:hAnsi="Tahoma"/>
        </w:rPr>
        <w:t xml:space="preserve"> palm print</w:t>
      </w:r>
      <w:r w:rsidR="00452F6E">
        <w:rPr>
          <w:rFonts w:ascii="Tahoma" w:hAnsi="Tahoma"/>
        </w:rPr>
        <w:t>s</w:t>
      </w:r>
      <w:r w:rsidR="00D50DE0">
        <w:rPr>
          <w:rFonts w:ascii="Tahoma" w:hAnsi="Tahoma"/>
        </w:rPr>
        <w:t>)</w:t>
      </w:r>
      <w:r w:rsidRPr="007028FE">
        <w:rPr>
          <w:rFonts w:ascii="Tahoma" w:hAnsi="Tahoma"/>
        </w:rPr>
        <w:t xml:space="preserve">, and optional </w:t>
      </w:r>
      <w:r w:rsidR="00FB57F9">
        <w:rPr>
          <w:rFonts w:ascii="Tahoma" w:hAnsi="Tahoma"/>
        </w:rPr>
        <w:t>m</w:t>
      </w:r>
      <w:r w:rsidRPr="007028FE">
        <w:rPr>
          <w:rFonts w:ascii="Tahoma" w:hAnsi="Tahoma"/>
        </w:rPr>
        <w:t xml:space="preserve">ug </w:t>
      </w:r>
      <w:r w:rsidR="00FB57F9">
        <w:rPr>
          <w:rFonts w:ascii="Tahoma" w:hAnsi="Tahoma"/>
        </w:rPr>
        <w:t>s</w:t>
      </w:r>
      <w:r w:rsidRPr="007028FE">
        <w:rPr>
          <w:rFonts w:ascii="Tahoma" w:hAnsi="Tahoma"/>
        </w:rPr>
        <w:t>hot data will be captured at this point.</w:t>
      </w:r>
    </w:p>
    <w:p w14:paraId="128CF94A" w14:textId="2F67C3D1" w:rsidR="004E247C" w:rsidRPr="00C15504" w:rsidRDefault="004A12D2" w:rsidP="00491972">
      <w:pPr>
        <w:numPr>
          <w:ilvl w:val="0"/>
          <w:numId w:val="36"/>
        </w:numPr>
        <w:spacing w:after="240"/>
        <w:ind w:left="1440"/>
        <w:rPr>
          <w:rFonts w:ascii="Tahoma" w:hAnsi="Tahoma"/>
        </w:rPr>
      </w:pPr>
      <w:r w:rsidRPr="009E6DD4">
        <w:rPr>
          <w:rFonts w:ascii="Tahoma" w:hAnsi="Tahoma"/>
        </w:rPr>
        <w:t>Once the data is captured</w:t>
      </w:r>
      <w:r w:rsidR="00A26DFD">
        <w:rPr>
          <w:rFonts w:ascii="Tahoma" w:hAnsi="Tahoma"/>
        </w:rPr>
        <w:t>,</w:t>
      </w:r>
      <w:r w:rsidRPr="009E6DD4">
        <w:rPr>
          <w:rFonts w:ascii="Tahoma" w:hAnsi="Tahoma"/>
        </w:rPr>
        <w:t xml:space="preserve"> the </w:t>
      </w:r>
      <w:r>
        <w:rPr>
          <w:rFonts w:ascii="Tahoma" w:hAnsi="Tahoma"/>
        </w:rPr>
        <w:t>transaction</w:t>
      </w:r>
      <w:r w:rsidRPr="009E6DD4">
        <w:rPr>
          <w:rFonts w:ascii="Tahoma" w:hAnsi="Tahoma"/>
        </w:rPr>
        <w:t xml:space="preserve"> is complete and all data is transmitted electronically to the OSBI. </w:t>
      </w:r>
      <w:r w:rsidR="00357CD3">
        <w:rPr>
          <w:rFonts w:ascii="Tahoma" w:hAnsi="Tahoma"/>
        </w:rPr>
        <w:t>The user will be able to print fingerprint and palm print cards</w:t>
      </w:r>
      <w:r w:rsidR="00357CD3" w:rsidRPr="009E6DD4">
        <w:rPr>
          <w:rFonts w:ascii="Tahoma" w:hAnsi="Tahoma"/>
        </w:rPr>
        <w:t xml:space="preserve"> at this point</w:t>
      </w:r>
      <w:r w:rsidR="00357CD3">
        <w:rPr>
          <w:rFonts w:ascii="Tahoma" w:hAnsi="Tahoma"/>
        </w:rPr>
        <w:t xml:space="preserve"> in the process</w:t>
      </w:r>
      <w:r w:rsidR="00357CD3" w:rsidRPr="009E6DD4">
        <w:rPr>
          <w:rFonts w:ascii="Tahoma" w:hAnsi="Tahoma"/>
        </w:rPr>
        <w:t>.</w:t>
      </w:r>
      <w:r w:rsidR="00357CD3">
        <w:rPr>
          <w:rFonts w:ascii="Tahoma" w:hAnsi="Tahoma"/>
        </w:rPr>
        <w:t xml:space="preserve">  The user shall be able to print any of the listed forms or cards for any stored transaction after this point in the workflow.</w:t>
      </w:r>
      <w:r w:rsidR="004E247C">
        <w:br w:type="page"/>
      </w:r>
    </w:p>
    <w:p w14:paraId="45443D43" w14:textId="77777777" w:rsidR="00C15504" w:rsidRPr="00EF5E5E" w:rsidRDefault="00C15504" w:rsidP="00A46F80">
      <w:pPr>
        <w:pStyle w:val="Heading2"/>
        <w:rPr>
          <w:rFonts w:ascii="Tahoma" w:hAnsi="Tahoma" w:cs="Tahoma"/>
          <w:b/>
        </w:rPr>
      </w:pPr>
      <w:bookmarkStart w:id="23" w:name="_Toc477520915"/>
      <w:bookmarkStart w:id="24" w:name="_Toc99695317"/>
      <w:r w:rsidRPr="00EF5E5E">
        <w:rPr>
          <w:rFonts w:ascii="Tahoma" w:hAnsi="Tahoma" w:cs="Tahoma"/>
          <w:b/>
        </w:rPr>
        <w:lastRenderedPageBreak/>
        <w:t>LV</w:t>
      </w:r>
      <w:r w:rsidR="00334E2C" w:rsidRPr="00EF5E5E">
        <w:rPr>
          <w:rFonts w:ascii="Tahoma" w:hAnsi="Tahoma" w:cs="Tahoma"/>
          <w:b/>
        </w:rPr>
        <w:t>N</w:t>
      </w:r>
      <w:r w:rsidRPr="00EF5E5E">
        <w:rPr>
          <w:rFonts w:ascii="Tahoma" w:hAnsi="Tahoma" w:cs="Tahoma"/>
          <w:b/>
        </w:rPr>
        <w:t xml:space="preserve"> Transaction</w:t>
      </w:r>
      <w:r w:rsidR="009B55BB" w:rsidRPr="00EF5E5E">
        <w:rPr>
          <w:rFonts w:ascii="Tahoma" w:hAnsi="Tahoma" w:cs="Tahoma"/>
          <w:b/>
        </w:rPr>
        <w:t xml:space="preserve"> (Criminal Inquiry)</w:t>
      </w:r>
      <w:bookmarkEnd w:id="23"/>
      <w:bookmarkEnd w:id="24"/>
    </w:p>
    <w:p w14:paraId="65EF01B6" w14:textId="77777777" w:rsidR="00C15504" w:rsidRDefault="00C15504" w:rsidP="00167A8D">
      <w:pPr>
        <w:ind w:hanging="72"/>
      </w:pPr>
      <w:r w:rsidRPr="00A81B33">
        <w:t>LV</w:t>
      </w:r>
      <w:r w:rsidR="00334E2C">
        <w:t>N</w:t>
      </w:r>
      <w:r w:rsidRPr="00A81B33">
        <w:t xml:space="preserve"> transaction ty</w:t>
      </w:r>
      <w:r>
        <w:t>pe will be used when processing Criminal Inquiry</w:t>
      </w:r>
      <w:r w:rsidRPr="00A81B33">
        <w:t>.</w:t>
      </w:r>
    </w:p>
    <w:p w14:paraId="1D21A32C" w14:textId="77777777" w:rsidR="00167A8D" w:rsidRDefault="00167A8D" w:rsidP="00167A8D">
      <w:pPr>
        <w:ind w:hanging="72"/>
      </w:pPr>
    </w:p>
    <w:p w14:paraId="2E7D92B9" w14:textId="77777777" w:rsidR="00F72B27" w:rsidRPr="00F72B27" w:rsidRDefault="00F72B27" w:rsidP="00F72B27">
      <w:pPr>
        <w:spacing w:after="240"/>
        <w:ind w:left="1080" w:firstLine="18"/>
        <w:jc w:val="both"/>
        <w:rPr>
          <w:rFonts w:ascii="Tahoma" w:hAnsi="Tahoma"/>
          <w:color w:val="FF0000"/>
        </w:rPr>
      </w:pPr>
      <w:r w:rsidRPr="00F72B27">
        <w:rPr>
          <w:rFonts w:ascii="Tahoma" w:hAnsi="Tahoma"/>
          <w:color w:val="FF0000"/>
        </w:rPr>
        <w:t xml:space="preserve">This transaction will </w:t>
      </w:r>
      <w:r>
        <w:rPr>
          <w:rFonts w:ascii="Tahoma" w:hAnsi="Tahoma"/>
          <w:color w:val="FF0000"/>
        </w:rPr>
        <w:t>NOT need to have the OTN number.</w:t>
      </w:r>
    </w:p>
    <w:p w14:paraId="22727E7A" w14:textId="6D7E6319" w:rsidR="00C15504" w:rsidRDefault="00C15504" w:rsidP="00167A8D"/>
    <w:p w14:paraId="1D6ADBCC" w14:textId="77777777" w:rsidR="00A65981" w:rsidRDefault="00A84E83" w:rsidP="00167A8D">
      <w:r>
        <w:object w:dxaOrig="8850" w:dyaOrig="5340" w14:anchorId="149A4C6B">
          <v:shape id="_x0000_i1029" type="#_x0000_t75" style="width:442.5pt;height:267pt" o:ole="">
            <v:imagedata r:id="rId24" o:title=""/>
          </v:shape>
          <o:OLEObject Type="Embed" ProgID="Visio.Drawing.11" ShapeID="_x0000_i1029" DrawAspect="Content" ObjectID="_1713613160" r:id="rId25"/>
        </w:object>
      </w:r>
    </w:p>
    <w:p w14:paraId="277EF3E8" w14:textId="77777777" w:rsidR="00C15504" w:rsidRPr="009E6DD4" w:rsidRDefault="00C15504" w:rsidP="00C15504">
      <w:pPr>
        <w:ind w:left="1350"/>
        <w:jc w:val="both"/>
        <w:rPr>
          <w:rFonts w:ascii="Tahoma" w:hAnsi="Tahoma"/>
          <w:b/>
        </w:rPr>
      </w:pPr>
      <w:r w:rsidRPr="009E6DD4">
        <w:rPr>
          <w:rFonts w:ascii="Tahoma" w:hAnsi="Tahoma"/>
          <w:b/>
        </w:rPr>
        <w:t>LV</w:t>
      </w:r>
      <w:r w:rsidR="00334E2C">
        <w:rPr>
          <w:rFonts w:ascii="Tahoma" w:hAnsi="Tahoma"/>
          <w:b/>
        </w:rPr>
        <w:t>N</w:t>
      </w:r>
      <w:r w:rsidRPr="009E6DD4">
        <w:rPr>
          <w:rFonts w:ascii="Tahoma" w:hAnsi="Tahoma"/>
          <w:b/>
        </w:rPr>
        <w:t xml:space="preserve"> Data Flow Narrative</w:t>
      </w:r>
    </w:p>
    <w:p w14:paraId="4C5FDA1B" w14:textId="77777777" w:rsidR="00B66454" w:rsidRDefault="00B66454" w:rsidP="00B66454">
      <w:pPr>
        <w:numPr>
          <w:ilvl w:val="0"/>
          <w:numId w:val="36"/>
        </w:numPr>
        <w:spacing w:after="240"/>
        <w:ind w:left="1440"/>
        <w:jc w:val="both"/>
        <w:rPr>
          <w:rFonts w:ascii="Tahoma" w:hAnsi="Tahoma"/>
        </w:rPr>
      </w:pPr>
      <w:r>
        <w:rPr>
          <w:rFonts w:ascii="Tahoma" w:hAnsi="Tahoma"/>
        </w:rPr>
        <w:t xml:space="preserve">The AOL (Arrest Offense Literal) must be = </w:t>
      </w:r>
      <w:r w:rsidRPr="00770A68">
        <w:rPr>
          <w:rFonts w:ascii="Tahoma" w:hAnsi="Tahoma"/>
          <w:b/>
        </w:rPr>
        <w:t>Criminal Inquiry</w:t>
      </w:r>
      <w:r w:rsidRPr="009E6DD4">
        <w:rPr>
          <w:rFonts w:ascii="Tahoma" w:hAnsi="Tahoma"/>
        </w:rPr>
        <w:t xml:space="preserve"> </w:t>
      </w:r>
    </w:p>
    <w:p w14:paraId="143F1AF3" w14:textId="3BC28DD3" w:rsidR="00C15504" w:rsidRDefault="00C15504" w:rsidP="00C15504">
      <w:pPr>
        <w:numPr>
          <w:ilvl w:val="0"/>
          <w:numId w:val="36"/>
        </w:numPr>
        <w:spacing w:after="240"/>
        <w:ind w:left="1440"/>
        <w:jc w:val="both"/>
        <w:rPr>
          <w:rFonts w:ascii="Tahoma" w:hAnsi="Tahoma"/>
        </w:rPr>
      </w:pPr>
      <w:r w:rsidRPr="007028FE">
        <w:rPr>
          <w:rFonts w:ascii="Tahoma" w:hAnsi="Tahoma"/>
        </w:rPr>
        <w:t xml:space="preserve">Descriptor, </w:t>
      </w:r>
      <w:r w:rsidR="00357CD3">
        <w:rPr>
          <w:rFonts w:ascii="Tahoma" w:hAnsi="Tahoma"/>
        </w:rPr>
        <w:t>f</w:t>
      </w:r>
      <w:r w:rsidRPr="007028FE">
        <w:rPr>
          <w:rFonts w:ascii="Tahoma" w:hAnsi="Tahoma"/>
        </w:rPr>
        <w:t xml:space="preserve">ingerprint, </w:t>
      </w:r>
      <w:r w:rsidR="00357CD3">
        <w:rPr>
          <w:rFonts w:ascii="Tahoma" w:hAnsi="Tahoma"/>
        </w:rPr>
        <w:t>p</w:t>
      </w:r>
      <w:r w:rsidRPr="007028FE">
        <w:rPr>
          <w:rFonts w:ascii="Tahoma" w:hAnsi="Tahoma"/>
        </w:rPr>
        <w:t xml:space="preserve">alm </w:t>
      </w:r>
      <w:r w:rsidR="00357CD3">
        <w:rPr>
          <w:rFonts w:ascii="Tahoma" w:hAnsi="Tahoma"/>
        </w:rPr>
        <w:t>p</w:t>
      </w:r>
      <w:r w:rsidRPr="007028FE">
        <w:rPr>
          <w:rFonts w:ascii="Tahoma" w:hAnsi="Tahoma"/>
        </w:rPr>
        <w:t>rint</w:t>
      </w:r>
      <w:r w:rsidR="00A65981">
        <w:rPr>
          <w:rFonts w:ascii="Tahoma" w:hAnsi="Tahoma"/>
        </w:rPr>
        <w:t xml:space="preserve"> (</w:t>
      </w:r>
      <w:r w:rsidR="00452F6E">
        <w:rPr>
          <w:rFonts w:ascii="Tahoma" w:hAnsi="Tahoma"/>
        </w:rPr>
        <w:t>including</w:t>
      </w:r>
      <w:r w:rsidR="00A65981">
        <w:rPr>
          <w:rFonts w:ascii="Tahoma" w:hAnsi="Tahoma"/>
        </w:rPr>
        <w:t xml:space="preserve"> upper</w:t>
      </w:r>
      <w:r w:rsidR="00452F6E">
        <w:rPr>
          <w:rFonts w:ascii="Tahoma" w:hAnsi="Tahoma"/>
        </w:rPr>
        <w:t>, l</w:t>
      </w:r>
      <w:r w:rsidR="00A65981">
        <w:rPr>
          <w:rFonts w:ascii="Tahoma" w:hAnsi="Tahoma"/>
        </w:rPr>
        <w:t>ower</w:t>
      </w:r>
      <w:r w:rsidR="00452F6E">
        <w:rPr>
          <w:rFonts w:ascii="Tahoma" w:hAnsi="Tahoma"/>
        </w:rPr>
        <w:t>, and writer’s</w:t>
      </w:r>
      <w:r w:rsidR="00A65981">
        <w:rPr>
          <w:rFonts w:ascii="Tahoma" w:hAnsi="Tahoma"/>
        </w:rPr>
        <w:t xml:space="preserve"> palm print</w:t>
      </w:r>
      <w:r w:rsidR="00452F6E">
        <w:rPr>
          <w:rFonts w:ascii="Tahoma" w:hAnsi="Tahoma"/>
        </w:rPr>
        <w:t>s</w:t>
      </w:r>
      <w:r w:rsidR="00A65981">
        <w:rPr>
          <w:rFonts w:ascii="Tahoma" w:hAnsi="Tahoma"/>
        </w:rPr>
        <w:t>)</w:t>
      </w:r>
      <w:r w:rsidRPr="007028FE">
        <w:rPr>
          <w:rFonts w:ascii="Tahoma" w:hAnsi="Tahoma"/>
        </w:rPr>
        <w:t xml:space="preserve">, and optional </w:t>
      </w:r>
      <w:r w:rsidR="00357CD3">
        <w:rPr>
          <w:rFonts w:ascii="Tahoma" w:hAnsi="Tahoma"/>
        </w:rPr>
        <w:t>m</w:t>
      </w:r>
      <w:r w:rsidRPr="007028FE">
        <w:rPr>
          <w:rFonts w:ascii="Tahoma" w:hAnsi="Tahoma"/>
        </w:rPr>
        <w:t xml:space="preserve">ug </w:t>
      </w:r>
      <w:r w:rsidR="00357CD3">
        <w:rPr>
          <w:rFonts w:ascii="Tahoma" w:hAnsi="Tahoma"/>
        </w:rPr>
        <w:t>s</w:t>
      </w:r>
      <w:r w:rsidRPr="007028FE">
        <w:rPr>
          <w:rFonts w:ascii="Tahoma" w:hAnsi="Tahoma"/>
        </w:rPr>
        <w:t>hot data will be captured at this point.</w:t>
      </w:r>
    </w:p>
    <w:p w14:paraId="26C7DF67" w14:textId="45A025F6" w:rsidR="00A26DFD" w:rsidRDefault="00C15504" w:rsidP="00D75512">
      <w:pPr>
        <w:numPr>
          <w:ilvl w:val="0"/>
          <w:numId w:val="36"/>
        </w:numPr>
        <w:spacing w:after="240"/>
        <w:ind w:left="1440"/>
        <w:jc w:val="both"/>
        <w:rPr>
          <w:rFonts w:ascii="Tahoma" w:hAnsi="Tahoma"/>
        </w:rPr>
      </w:pPr>
      <w:r w:rsidRPr="00357CD3">
        <w:rPr>
          <w:rFonts w:ascii="Tahoma" w:hAnsi="Tahoma"/>
        </w:rPr>
        <w:t>Once the data is captured</w:t>
      </w:r>
      <w:r w:rsidR="00A26DFD">
        <w:rPr>
          <w:rFonts w:ascii="Tahoma" w:hAnsi="Tahoma"/>
        </w:rPr>
        <w:t>,</w:t>
      </w:r>
      <w:r w:rsidRPr="00357CD3">
        <w:rPr>
          <w:rFonts w:ascii="Tahoma" w:hAnsi="Tahoma"/>
        </w:rPr>
        <w:t xml:space="preserve"> the transaction is complete and all data is transmitted electronically to the OSBI. </w:t>
      </w:r>
      <w:r w:rsidR="00357CD3">
        <w:rPr>
          <w:rFonts w:ascii="Tahoma" w:hAnsi="Tahoma"/>
        </w:rPr>
        <w:t>The user will be able to print fingerprint and palm print cards</w:t>
      </w:r>
      <w:r w:rsidR="00357CD3" w:rsidRPr="009E6DD4">
        <w:rPr>
          <w:rFonts w:ascii="Tahoma" w:hAnsi="Tahoma"/>
        </w:rPr>
        <w:t xml:space="preserve"> at this point</w:t>
      </w:r>
      <w:r w:rsidR="00357CD3">
        <w:rPr>
          <w:rFonts w:ascii="Tahoma" w:hAnsi="Tahoma"/>
        </w:rPr>
        <w:t xml:space="preserve"> in the process</w:t>
      </w:r>
      <w:r w:rsidR="00357CD3" w:rsidRPr="009E6DD4">
        <w:rPr>
          <w:rFonts w:ascii="Tahoma" w:hAnsi="Tahoma"/>
        </w:rPr>
        <w:t>.</w:t>
      </w:r>
      <w:r w:rsidR="00357CD3">
        <w:rPr>
          <w:rFonts w:ascii="Tahoma" w:hAnsi="Tahoma"/>
        </w:rPr>
        <w:t xml:space="preserve">  The user shall be able to print any of the listed forms or cards for any stored transaction after this point in the </w:t>
      </w:r>
      <w:r w:rsidR="0058288F">
        <w:rPr>
          <w:rFonts w:ascii="Tahoma" w:hAnsi="Tahoma"/>
        </w:rPr>
        <w:t xml:space="preserve">workflow. </w:t>
      </w:r>
    </w:p>
    <w:p w14:paraId="5CD22AC3" w14:textId="59602CF6" w:rsidR="00C15504" w:rsidRPr="00357CD3" w:rsidRDefault="0058288F" w:rsidP="00D75512">
      <w:pPr>
        <w:numPr>
          <w:ilvl w:val="0"/>
          <w:numId w:val="36"/>
        </w:numPr>
        <w:spacing w:after="240"/>
        <w:ind w:left="1440"/>
        <w:jc w:val="both"/>
        <w:rPr>
          <w:rFonts w:ascii="Tahoma" w:hAnsi="Tahoma"/>
        </w:rPr>
      </w:pPr>
      <w:r>
        <w:rPr>
          <w:rFonts w:ascii="Tahoma" w:hAnsi="Tahoma"/>
        </w:rPr>
        <w:t>At</w:t>
      </w:r>
      <w:r w:rsidR="00C15504" w:rsidRPr="00357CD3">
        <w:rPr>
          <w:rFonts w:ascii="Tahoma" w:hAnsi="Tahoma"/>
        </w:rPr>
        <w:t xml:space="preserve"> this point the information will be searched at the OSBI and search results will be e-mailed back to a dedicate</w:t>
      </w:r>
      <w:r w:rsidR="00597948" w:rsidRPr="00357CD3">
        <w:rPr>
          <w:rFonts w:ascii="Tahoma" w:hAnsi="Tahoma"/>
        </w:rPr>
        <w:t>d</w:t>
      </w:r>
      <w:r w:rsidR="00C15504" w:rsidRPr="00357CD3">
        <w:rPr>
          <w:rFonts w:ascii="Tahoma" w:hAnsi="Tahoma"/>
        </w:rPr>
        <w:t xml:space="preserve"> mail box assigned to each </w:t>
      </w:r>
      <w:proofErr w:type="spellStart"/>
      <w:r w:rsidR="00663E00">
        <w:rPr>
          <w:rFonts w:ascii="Tahoma" w:hAnsi="Tahoma"/>
        </w:rPr>
        <w:t>Livescan</w:t>
      </w:r>
      <w:proofErr w:type="spellEnd"/>
      <w:r w:rsidR="00C15504" w:rsidRPr="00357CD3">
        <w:rPr>
          <w:rFonts w:ascii="Tahoma" w:hAnsi="Tahoma"/>
        </w:rPr>
        <w:t xml:space="preserve">. The </w:t>
      </w:r>
      <w:proofErr w:type="spellStart"/>
      <w:r w:rsidR="00663E00">
        <w:rPr>
          <w:rFonts w:ascii="Tahoma" w:hAnsi="Tahoma"/>
        </w:rPr>
        <w:t>Livescan</w:t>
      </w:r>
      <w:proofErr w:type="spellEnd"/>
      <w:r w:rsidR="00C15504" w:rsidRPr="00357CD3">
        <w:rPr>
          <w:rFonts w:ascii="Tahoma" w:hAnsi="Tahoma"/>
        </w:rPr>
        <w:t xml:space="preserve"> must retrieve the search result via </w:t>
      </w:r>
      <w:r w:rsidR="00D869BB">
        <w:rPr>
          <w:rFonts w:ascii="Tahoma" w:hAnsi="Tahoma"/>
        </w:rPr>
        <w:t>e</w:t>
      </w:r>
      <w:r w:rsidR="00C15504" w:rsidRPr="00357CD3">
        <w:rPr>
          <w:rFonts w:ascii="Tahoma" w:hAnsi="Tahoma"/>
        </w:rPr>
        <w:t>-</w:t>
      </w:r>
      <w:r w:rsidR="00D869BB">
        <w:rPr>
          <w:rFonts w:ascii="Tahoma" w:hAnsi="Tahoma"/>
        </w:rPr>
        <w:t>m</w:t>
      </w:r>
      <w:r w:rsidR="00C15504" w:rsidRPr="00357CD3">
        <w:rPr>
          <w:rFonts w:ascii="Tahoma" w:hAnsi="Tahoma"/>
        </w:rPr>
        <w:t xml:space="preserve">ail and display result of a “Hit”, “No-Hit” or “In-Progress” Response. </w:t>
      </w:r>
      <w:r w:rsidR="00357CD3">
        <w:rPr>
          <w:rFonts w:ascii="Tahoma" w:hAnsi="Tahoma"/>
        </w:rPr>
        <w:t xml:space="preserve">The </w:t>
      </w:r>
      <w:proofErr w:type="spellStart"/>
      <w:r w:rsidR="00663E00">
        <w:rPr>
          <w:rFonts w:ascii="Tahoma" w:hAnsi="Tahoma"/>
        </w:rPr>
        <w:t>Livescan</w:t>
      </w:r>
      <w:proofErr w:type="spellEnd"/>
      <w:r w:rsidR="00357CD3">
        <w:rPr>
          <w:rFonts w:ascii="Tahoma" w:hAnsi="Tahoma"/>
        </w:rPr>
        <w:t xml:space="preserve"> shall have a capability to print out the </w:t>
      </w:r>
      <w:r w:rsidR="00357CD3" w:rsidRPr="002F44F4">
        <w:rPr>
          <w:rFonts w:ascii="Tahoma" w:hAnsi="Tahoma"/>
        </w:rPr>
        <w:t>OSBI Hit</w:t>
      </w:r>
      <w:r w:rsidR="00357CD3">
        <w:rPr>
          <w:rFonts w:ascii="Tahoma" w:hAnsi="Tahoma"/>
        </w:rPr>
        <w:t xml:space="preserve"> or</w:t>
      </w:r>
      <w:r w:rsidR="00357CD3" w:rsidRPr="002F44F4">
        <w:rPr>
          <w:rFonts w:ascii="Tahoma" w:hAnsi="Tahoma"/>
        </w:rPr>
        <w:t xml:space="preserve"> No-Hit Response Form</w:t>
      </w:r>
      <w:r w:rsidR="00357CD3">
        <w:rPr>
          <w:rFonts w:ascii="Tahoma" w:hAnsi="Tahoma"/>
        </w:rPr>
        <w:t xml:space="preserve">, containing the information shown in section </w:t>
      </w:r>
      <w:r w:rsidR="00A26DFD">
        <w:rPr>
          <w:rFonts w:ascii="Tahoma" w:hAnsi="Tahoma"/>
        </w:rPr>
        <w:t>8</w:t>
      </w:r>
      <w:r w:rsidR="00357CD3">
        <w:rPr>
          <w:rFonts w:ascii="Tahoma" w:hAnsi="Tahoma"/>
        </w:rPr>
        <w:t>.9.</w:t>
      </w:r>
    </w:p>
    <w:p w14:paraId="05BF6B76" w14:textId="77777777" w:rsidR="00E22D07" w:rsidRDefault="00E22D07" w:rsidP="00E22D07">
      <w:pPr>
        <w:spacing w:after="240"/>
        <w:ind w:left="1440" w:firstLine="0"/>
        <w:jc w:val="both"/>
        <w:rPr>
          <w:rFonts w:ascii="Tahoma" w:hAnsi="Tahoma"/>
        </w:rPr>
      </w:pPr>
    </w:p>
    <w:p w14:paraId="4B1B10A4" w14:textId="77777777" w:rsidR="00E22D07" w:rsidRPr="00EF5E5E" w:rsidRDefault="00E22D07" w:rsidP="00A46F80">
      <w:pPr>
        <w:pStyle w:val="Heading2"/>
        <w:rPr>
          <w:rFonts w:ascii="Tahoma" w:hAnsi="Tahoma" w:cs="Tahoma"/>
          <w:b/>
        </w:rPr>
      </w:pPr>
      <w:bookmarkStart w:id="25" w:name="_Toc477520916"/>
      <w:bookmarkStart w:id="26" w:name="_Toc99695318"/>
      <w:r w:rsidRPr="00EF5E5E">
        <w:rPr>
          <w:rFonts w:ascii="Tahoma" w:hAnsi="Tahoma" w:cs="Tahoma"/>
          <w:b/>
        </w:rPr>
        <w:lastRenderedPageBreak/>
        <w:t>LV</w:t>
      </w:r>
      <w:r w:rsidR="00815EF2" w:rsidRPr="00EF5E5E">
        <w:rPr>
          <w:rFonts w:ascii="Tahoma" w:hAnsi="Tahoma" w:cs="Tahoma"/>
          <w:b/>
        </w:rPr>
        <w:t>N</w:t>
      </w:r>
      <w:r w:rsidR="00F72B27" w:rsidRPr="00EF5E5E">
        <w:rPr>
          <w:rFonts w:ascii="Tahoma" w:hAnsi="Tahoma" w:cs="Tahoma"/>
          <w:b/>
        </w:rPr>
        <w:t>R</w:t>
      </w:r>
      <w:r w:rsidRPr="00EF5E5E">
        <w:rPr>
          <w:rFonts w:ascii="Tahoma" w:hAnsi="Tahoma" w:cs="Tahoma"/>
          <w:b/>
        </w:rPr>
        <w:t xml:space="preserve"> Transaction (Criminal </w:t>
      </w:r>
      <w:r w:rsidR="00F72B27" w:rsidRPr="00EF5E5E">
        <w:rPr>
          <w:rFonts w:ascii="Tahoma" w:hAnsi="Tahoma" w:cs="Tahoma"/>
          <w:b/>
        </w:rPr>
        <w:t>Non-Reportable Offense</w:t>
      </w:r>
      <w:r w:rsidRPr="00EF5E5E">
        <w:rPr>
          <w:rFonts w:ascii="Tahoma" w:hAnsi="Tahoma" w:cs="Tahoma"/>
          <w:b/>
        </w:rPr>
        <w:t>)</w:t>
      </w:r>
      <w:bookmarkEnd w:id="25"/>
      <w:bookmarkEnd w:id="26"/>
    </w:p>
    <w:p w14:paraId="685A32ED" w14:textId="5B2918B9" w:rsidR="00F72B27" w:rsidRDefault="00F72B27" w:rsidP="00F72B27">
      <w:pPr>
        <w:ind w:left="1080" w:firstLine="0"/>
        <w:jc w:val="both"/>
        <w:rPr>
          <w:rFonts w:ascii="Tahoma" w:hAnsi="Tahoma"/>
        </w:rPr>
      </w:pPr>
      <w:r w:rsidRPr="009E6DD4">
        <w:rPr>
          <w:rFonts w:ascii="Tahoma" w:hAnsi="Tahoma"/>
        </w:rPr>
        <w:t>LV</w:t>
      </w:r>
      <w:r>
        <w:rPr>
          <w:rFonts w:ascii="Tahoma" w:hAnsi="Tahoma"/>
        </w:rPr>
        <w:t>NR</w:t>
      </w:r>
      <w:r w:rsidRPr="009E6DD4">
        <w:rPr>
          <w:rFonts w:ascii="Tahoma" w:hAnsi="Tahoma"/>
        </w:rPr>
        <w:t xml:space="preserve"> transaction type will be used when booking a criminal </w:t>
      </w:r>
      <w:r>
        <w:rPr>
          <w:rFonts w:ascii="Tahoma" w:hAnsi="Tahoma"/>
        </w:rPr>
        <w:t>who has been arrest</w:t>
      </w:r>
      <w:r w:rsidR="00597948">
        <w:rPr>
          <w:rFonts w:ascii="Tahoma" w:hAnsi="Tahoma"/>
        </w:rPr>
        <w:t>ed</w:t>
      </w:r>
      <w:r>
        <w:rPr>
          <w:rFonts w:ascii="Tahoma" w:hAnsi="Tahoma"/>
        </w:rPr>
        <w:t xml:space="preserve"> </w:t>
      </w:r>
      <w:r w:rsidR="00597948">
        <w:rPr>
          <w:rFonts w:ascii="Tahoma" w:hAnsi="Tahoma"/>
        </w:rPr>
        <w:t>for (</w:t>
      </w:r>
      <w:r>
        <w:rPr>
          <w:rFonts w:ascii="Tahoma" w:hAnsi="Tahoma"/>
        </w:rPr>
        <w:t>a</w:t>
      </w:r>
      <w:r w:rsidR="00597948">
        <w:rPr>
          <w:rFonts w:ascii="Tahoma" w:hAnsi="Tahoma"/>
        </w:rPr>
        <w:t>)</w:t>
      </w:r>
      <w:r>
        <w:rPr>
          <w:rFonts w:ascii="Tahoma" w:hAnsi="Tahoma"/>
        </w:rPr>
        <w:t xml:space="preserve"> non-reportable offense</w:t>
      </w:r>
      <w:r w:rsidR="00597948">
        <w:rPr>
          <w:rFonts w:ascii="Tahoma" w:hAnsi="Tahoma"/>
        </w:rPr>
        <w:t>(s) only</w:t>
      </w:r>
      <w:r>
        <w:rPr>
          <w:rFonts w:ascii="Tahoma" w:hAnsi="Tahoma"/>
        </w:rPr>
        <w:t xml:space="preserve">. </w:t>
      </w:r>
    </w:p>
    <w:p w14:paraId="676095A5" w14:textId="77777777" w:rsidR="00F72B27" w:rsidRDefault="00F72B27" w:rsidP="00F72B27">
      <w:pPr>
        <w:ind w:left="1080" w:firstLine="0"/>
        <w:jc w:val="both"/>
        <w:rPr>
          <w:rFonts w:ascii="Tahoma" w:hAnsi="Tahoma"/>
        </w:rPr>
      </w:pPr>
    </w:p>
    <w:p w14:paraId="7F59DC30" w14:textId="52A6547C" w:rsidR="00F72B27" w:rsidRPr="00F72B27" w:rsidRDefault="00F72B27" w:rsidP="00F72B27">
      <w:pPr>
        <w:numPr>
          <w:ilvl w:val="0"/>
          <w:numId w:val="39"/>
        </w:numPr>
        <w:spacing w:after="240"/>
        <w:jc w:val="both"/>
        <w:rPr>
          <w:rFonts w:ascii="Tahoma" w:hAnsi="Tahoma"/>
          <w:color w:val="FF0000"/>
        </w:rPr>
      </w:pPr>
      <w:r w:rsidRPr="00F72B27">
        <w:rPr>
          <w:rFonts w:ascii="Tahoma" w:hAnsi="Tahoma"/>
          <w:color w:val="FF0000"/>
        </w:rPr>
        <w:t xml:space="preserve">This transaction will use a regular sequence </w:t>
      </w:r>
      <w:proofErr w:type="gramStart"/>
      <w:r w:rsidRPr="00F72B27">
        <w:rPr>
          <w:rFonts w:ascii="Tahoma" w:hAnsi="Tahoma"/>
          <w:color w:val="FF0000"/>
        </w:rPr>
        <w:t>10 digit</w:t>
      </w:r>
      <w:proofErr w:type="gramEnd"/>
      <w:r w:rsidRPr="00F72B27">
        <w:rPr>
          <w:rFonts w:ascii="Tahoma" w:hAnsi="Tahoma"/>
          <w:color w:val="FF0000"/>
        </w:rPr>
        <w:t xml:space="preserve"> number OTN (such as 0123456789)</w:t>
      </w:r>
      <w:r w:rsidR="00357CD3">
        <w:rPr>
          <w:rFonts w:ascii="Tahoma" w:hAnsi="Tahoma"/>
          <w:color w:val="FF0000"/>
        </w:rPr>
        <w:t>.</w:t>
      </w:r>
    </w:p>
    <w:p w14:paraId="35612A4E" w14:textId="77777777" w:rsidR="00F72B27" w:rsidRPr="00F72B27" w:rsidRDefault="00F72B27" w:rsidP="00F72B27">
      <w:pPr>
        <w:numPr>
          <w:ilvl w:val="0"/>
          <w:numId w:val="39"/>
        </w:numPr>
        <w:spacing w:after="240"/>
        <w:jc w:val="both"/>
        <w:rPr>
          <w:rFonts w:ascii="Tahoma" w:hAnsi="Tahoma"/>
          <w:color w:val="FF0000"/>
        </w:rPr>
      </w:pPr>
      <w:r w:rsidRPr="00F72B27">
        <w:rPr>
          <w:rFonts w:ascii="Tahoma" w:hAnsi="Tahoma"/>
          <w:color w:val="FF0000"/>
        </w:rPr>
        <w:t xml:space="preserve">This transaction </w:t>
      </w:r>
      <w:r w:rsidRPr="009E1EFD">
        <w:rPr>
          <w:rFonts w:ascii="Tahoma" w:hAnsi="Tahoma"/>
          <w:color w:val="FF0000"/>
          <w:u w:val="single"/>
        </w:rPr>
        <w:t>WILL NOT BE SENT to OSBI</w:t>
      </w:r>
      <w:r w:rsidRPr="00F72B27">
        <w:rPr>
          <w:rFonts w:ascii="Tahoma" w:hAnsi="Tahoma"/>
          <w:color w:val="FF0000"/>
        </w:rPr>
        <w:t xml:space="preserve"> at the end of the booking process.</w:t>
      </w:r>
    </w:p>
    <w:p w14:paraId="6BA0B864" w14:textId="77777777" w:rsidR="00F72B27" w:rsidRDefault="00F72B27" w:rsidP="00F72B27">
      <w:pPr>
        <w:ind w:left="1440"/>
        <w:jc w:val="both"/>
        <w:rPr>
          <w:rFonts w:ascii="Tahoma" w:hAnsi="Tahoma"/>
        </w:rPr>
      </w:pPr>
    </w:p>
    <w:p w14:paraId="0FCECE2A" w14:textId="52040CBC" w:rsidR="00F72B27" w:rsidRDefault="00F72B27" w:rsidP="00F72B27">
      <w:pPr>
        <w:ind w:left="810"/>
        <w:jc w:val="both"/>
      </w:pPr>
    </w:p>
    <w:p w14:paraId="0BC7E239" w14:textId="77777777" w:rsidR="00597948" w:rsidRDefault="00A84E83" w:rsidP="00F72B27">
      <w:pPr>
        <w:ind w:left="810"/>
        <w:jc w:val="both"/>
      </w:pPr>
      <w:r>
        <w:object w:dxaOrig="8850" w:dyaOrig="4710" w14:anchorId="0632434C">
          <v:shape id="_x0000_i1030" type="#_x0000_t75" style="width:442.5pt;height:215.25pt" o:ole="">
            <v:imagedata r:id="rId26" o:title=""/>
          </v:shape>
          <o:OLEObject Type="Embed" ProgID="Visio.Drawing.11" ShapeID="_x0000_i1030" DrawAspect="Content" ObjectID="_1713613161" r:id="rId27"/>
        </w:object>
      </w:r>
    </w:p>
    <w:p w14:paraId="0E3E6AB2" w14:textId="77777777" w:rsidR="00F72B27" w:rsidRDefault="00F72B27" w:rsidP="00F72B27">
      <w:pPr>
        <w:ind w:left="810"/>
        <w:jc w:val="both"/>
        <w:rPr>
          <w:rFonts w:ascii="Tahoma" w:hAnsi="Tahoma"/>
        </w:rPr>
      </w:pPr>
    </w:p>
    <w:p w14:paraId="0B8FD4CE" w14:textId="77777777" w:rsidR="00F72B27" w:rsidRDefault="00F72B27" w:rsidP="00F72B27">
      <w:pPr>
        <w:ind w:left="1350"/>
        <w:jc w:val="both"/>
        <w:rPr>
          <w:rFonts w:ascii="Tahoma" w:hAnsi="Tahoma"/>
          <w:b/>
        </w:rPr>
      </w:pPr>
      <w:r w:rsidRPr="009E6DD4">
        <w:rPr>
          <w:rFonts w:ascii="Tahoma" w:hAnsi="Tahoma"/>
          <w:b/>
        </w:rPr>
        <w:t>LV</w:t>
      </w:r>
      <w:r>
        <w:rPr>
          <w:rFonts w:ascii="Tahoma" w:hAnsi="Tahoma"/>
          <w:b/>
        </w:rPr>
        <w:t>NR</w:t>
      </w:r>
      <w:r w:rsidRPr="009E6DD4">
        <w:rPr>
          <w:rFonts w:ascii="Tahoma" w:hAnsi="Tahoma"/>
          <w:b/>
        </w:rPr>
        <w:t xml:space="preserve"> Data Flow Narrative</w:t>
      </w:r>
    </w:p>
    <w:p w14:paraId="27E3A7C6" w14:textId="77777777" w:rsidR="00F72B27" w:rsidRPr="009E6DD4" w:rsidRDefault="00F72B27" w:rsidP="00F72B27">
      <w:pPr>
        <w:ind w:left="1350"/>
        <w:jc w:val="both"/>
        <w:rPr>
          <w:rFonts w:ascii="Tahoma" w:hAnsi="Tahoma"/>
          <w:b/>
        </w:rPr>
      </w:pPr>
    </w:p>
    <w:p w14:paraId="63A80E99" w14:textId="4CF367FD" w:rsidR="00F72B27" w:rsidRDefault="00F72B27" w:rsidP="00F72B27">
      <w:pPr>
        <w:numPr>
          <w:ilvl w:val="0"/>
          <w:numId w:val="36"/>
        </w:numPr>
        <w:spacing w:after="240"/>
        <w:ind w:left="1440"/>
        <w:jc w:val="both"/>
        <w:rPr>
          <w:rFonts w:ascii="Tahoma" w:hAnsi="Tahoma"/>
        </w:rPr>
      </w:pPr>
      <w:r w:rsidRPr="009E6DD4">
        <w:rPr>
          <w:rFonts w:ascii="Tahoma" w:hAnsi="Tahoma"/>
        </w:rPr>
        <w:t xml:space="preserve">As soon as the </w:t>
      </w:r>
      <w:proofErr w:type="spellStart"/>
      <w:r w:rsidR="00663E00">
        <w:rPr>
          <w:rFonts w:ascii="Tahoma" w:hAnsi="Tahoma"/>
        </w:rPr>
        <w:t>Livescan</w:t>
      </w:r>
      <w:proofErr w:type="spellEnd"/>
      <w:r w:rsidRPr="009E6DD4">
        <w:rPr>
          <w:rFonts w:ascii="Tahoma" w:hAnsi="Tahoma"/>
        </w:rPr>
        <w:t xml:space="preserve"> operator starts a new booking</w:t>
      </w:r>
      <w:r w:rsidR="00597948">
        <w:rPr>
          <w:rFonts w:ascii="Tahoma" w:hAnsi="Tahoma"/>
        </w:rPr>
        <w:t>,</w:t>
      </w:r>
      <w:r w:rsidRPr="009E6DD4">
        <w:rPr>
          <w:rFonts w:ascii="Tahoma" w:hAnsi="Tahoma"/>
        </w:rPr>
        <w:t xml:space="preserve"> the </w:t>
      </w:r>
      <w:proofErr w:type="spellStart"/>
      <w:r w:rsidR="00663E00">
        <w:rPr>
          <w:rFonts w:ascii="Tahoma" w:hAnsi="Tahoma"/>
        </w:rPr>
        <w:t>Livescan</w:t>
      </w:r>
      <w:proofErr w:type="spellEnd"/>
      <w:r w:rsidRPr="009E6DD4">
        <w:rPr>
          <w:rFonts w:ascii="Tahoma" w:hAnsi="Tahoma"/>
        </w:rPr>
        <w:t xml:space="preserve"> must generate a valid Offender Tracking Number (OTN) using the </w:t>
      </w:r>
      <w:r>
        <w:rPr>
          <w:rFonts w:ascii="Tahoma" w:hAnsi="Tahoma"/>
        </w:rPr>
        <w:t xml:space="preserve">regular sequence </w:t>
      </w:r>
      <w:proofErr w:type="gramStart"/>
      <w:r>
        <w:rPr>
          <w:rFonts w:ascii="Tahoma" w:hAnsi="Tahoma"/>
        </w:rPr>
        <w:t>10 digit</w:t>
      </w:r>
      <w:proofErr w:type="gramEnd"/>
      <w:r>
        <w:rPr>
          <w:rFonts w:ascii="Tahoma" w:hAnsi="Tahoma"/>
        </w:rPr>
        <w:t xml:space="preserve"> number such as 0123456789</w:t>
      </w:r>
      <w:r w:rsidR="00597948">
        <w:rPr>
          <w:rFonts w:ascii="Tahoma" w:hAnsi="Tahoma"/>
        </w:rPr>
        <w:t>.</w:t>
      </w:r>
    </w:p>
    <w:p w14:paraId="41450236" w14:textId="597A3792" w:rsidR="00F72B27" w:rsidRDefault="00F72B27" w:rsidP="00F72B27">
      <w:pPr>
        <w:numPr>
          <w:ilvl w:val="0"/>
          <w:numId w:val="36"/>
        </w:numPr>
        <w:spacing w:after="240"/>
        <w:ind w:left="1440"/>
        <w:jc w:val="both"/>
        <w:rPr>
          <w:rFonts w:ascii="Tahoma" w:hAnsi="Tahoma"/>
        </w:rPr>
      </w:pPr>
      <w:r w:rsidRPr="009E6DD4">
        <w:rPr>
          <w:rFonts w:ascii="Tahoma" w:hAnsi="Tahoma"/>
        </w:rPr>
        <w:t>After the OTN number is generated</w:t>
      </w:r>
      <w:r w:rsidR="00597948">
        <w:rPr>
          <w:rFonts w:ascii="Tahoma" w:hAnsi="Tahoma"/>
        </w:rPr>
        <w:t>,</w:t>
      </w:r>
      <w:r w:rsidRPr="009E6DD4">
        <w:rPr>
          <w:rFonts w:ascii="Tahoma" w:hAnsi="Tahoma"/>
        </w:rPr>
        <w:t xml:space="preserve"> the descriptor, </w:t>
      </w:r>
      <w:r w:rsidR="000A449A">
        <w:rPr>
          <w:rFonts w:ascii="Tahoma" w:hAnsi="Tahoma"/>
        </w:rPr>
        <w:t>f</w:t>
      </w:r>
      <w:r w:rsidRPr="009E6DD4">
        <w:rPr>
          <w:rFonts w:ascii="Tahoma" w:hAnsi="Tahoma"/>
        </w:rPr>
        <w:t xml:space="preserve">ingerprint, </w:t>
      </w:r>
      <w:r w:rsidR="000A449A">
        <w:rPr>
          <w:rFonts w:ascii="Tahoma" w:hAnsi="Tahoma"/>
        </w:rPr>
        <w:t>p</w:t>
      </w:r>
      <w:r w:rsidRPr="009E6DD4">
        <w:rPr>
          <w:rFonts w:ascii="Tahoma" w:hAnsi="Tahoma"/>
        </w:rPr>
        <w:t xml:space="preserve">alm </w:t>
      </w:r>
      <w:r w:rsidR="000A449A">
        <w:rPr>
          <w:rFonts w:ascii="Tahoma" w:hAnsi="Tahoma"/>
        </w:rPr>
        <w:t>p</w:t>
      </w:r>
      <w:r w:rsidRPr="009E6DD4">
        <w:rPr>
          <w:rFonts w:ascii="Tahoma" w:hAnsi="Tahoma"/>
        </w:rPr>
        <w:t xml:space="preserve">rint, and </w:t>
      </w:r>
      <w:r w:rsidR="000A449A">
        <w:rPr>
          <w:rFonts w:ascii="Tahoma" w:hAnsi="Tahoma"/>
        </w:rPr>
        <w:t>m</w:t>
      </w:r>
      <w:r w:rsidRPr="009E6DD4">
        <w:rPr>
          <w:rFonts w:ascii="Tahoma" w:hAnsi="Tahoma"/>
        </w:rPr>
        <w:t xml:space="preserve">ug </w:t>
      </w:r>
      <w:r w:rsidR="000A449A">
        <w:rPr>
          <w:rFonts w:ascii="Tahoma" w:hAnsi="Tahoma"/>
        </w:rPr>
        <w:t>s</w:t>
      </w:r>
      <w:r w:rsidRPr="009E6DD4">
        <w:rPr>
          <w:rFonts w:ascii="Tahoma" w:hAnsi="Tahoma"/>
        </w:rPr>
        <w:t xml:space="preserve">hot </w:t>
      </w:r>
      <w:r w:rsidR="00A26DFD">
        <w:rPr>
          <w:rFonts w:ascii="Tahoma" w:hAnsi="Tahoma"/>
        </w:rPr>
        <w:t xml:space="preserve">(including scars, marks, and tattoo (SMT)) </w:t>
      </w:r>
      <w:r w:rsidRPr="009E6DD4">
        <w:rPr>
          <w:rFonts w:ascii="Tahoma" w:hAnsi="Tahoma"/>
        </w:rPr>
        <w:t>data will be captured.</w:t>
      </w:r>
      <w:r w:rsidR="00A26DFD">
        <w:rPr>
          <w:rFonts w:ascii="Tahoma" w:hAnsi="Tahoma"/>
        </w:rPr>
        <w:t xml:space="preserve">  When collecting mug shot and SMT data, the first four photos shall be mug shot (full face frontal, left profile, right profile, and optional angled pose).  </w:t>
      </w:r>
      <w:r w:rsidRPr="009E6DD4">
        <w:rPr>
          <w:rFonts w:ascii="Tahoma" w:hAnsi="Tahoma"/>
        </w:rPr>
        <w:t xml:space="preserve"> </w:t>
      </w:r>
      <w:r w:rsidRPr="00F0590E">
        <w:rPr>
          <w:rFonts w:ascii="Tahoma" w:hAnsi="Tahoma"/>
          <w:b/>
        </w:rPr>
        <w:t xml:space="preserve">Fingerprint, </w:t>
      </w:r>
      <w:r w:rsidR="00357CD3">
        <w:rPr>
          <w:rFonts w:ascii="Tahoma" w:hAnsi="Tahoma"/>
          <w:b/>
        </w:rPr>
        <w:t>p</w:t>
      </w:r>
      <w:r w:rsidRPr="00F0590E">
        <w:rPr>
          <w:rFonts w:ascii="Tahoma" w:hAnsi="Tahoma"/>
          <w:b/>
        </w:rPr>
        <w:t xml:space="preserve">alm </w:t>
      </w:r>
      <w:r w:rsidR="00357CD3">
        <w:rPr>
          <w:rFonts w:ascii="Tahoma" w:hAnsi="Tahoma"/>
          <w:b/>
        </w:rPr>
        <w:t>p</w:t>
      </w:r>
      <w:r w:rsidRPr="00F0590E">
        <w:rPr>
          <w:rFonts w:ascii="Tahoma" w:hAnsi="Tahoma"/>
          <w:b/>
        </w:rPr>
        <w:t>rint</w:t>
      </w:r>
      <w:r w:rsidR="00452F6E">
        <w:rPr>
          <w:rFonts w:ascii="Tahoma" w:hAnsi="Tahoma"/>
          <w:b/>
        </w:rPr>
        <w:t>s</w:t>
      </w:r>
      <w:r w:rsidR="00597948">
        <w:rPr>
          <w:rFonts w:ascii="Tahoma" w:hAnsi="Tahoma"/>
          <w:b/>
        </w:rPr>
        <w:t xml:space="preserve"> (</w:t>
      </w:r>
      <w:r w:rsidR="00452F6E">
        <w:rPr>
          <w:rFonts w:ascii="Tahoma" w:hAnsi="Tahoma"/>
          <w:b/>
        </w:rPr>
        <w:t xml:space="preserve">including </w:t>
      </w:r>
      <w:r w:rsidR="00597948">
        <w:rPr>
          <w:rFonts w:ascii="Tahoma" w:hAnsi="Tahoma"/>
          <w:b/>
        </w:rPr>
        <w:t>upper</w:t>
      </w:r>
      <w:r w:rsidR="00452F6E">
        <w:rPr>
          <w:rFonts w:ascii="Tahoma" w:hAnsi="Tahoma"/>
          <w:b/>
        </w:rPr>
        <w:t>, lower, and writer’s palm prints)</w:t>
      </w:r>
      <w:r w:rsidRPr="00F0590E">
        <w:rPr>
          <w:rFonts w:ascii="Tahoma" w:hAnsi="Tahoma"/>
          <w:b/>
        </w:rPr>
        <w:t xml:space="preserve">, and </w:t>
      </w:r>
      <w:r w:rsidR="00357CD3">
        <w:rPr>
          <w:rFonts w:ascii="Tahoma" w:hAnsi="Tahoma"/>
          <w:b/>
        </w:rPr>
        <w:t>m</w:t>
      </w:r>
      <w:r w:rsidRPr="00F0590E">
        <w:rPr>
          <w:rFonts w:ascii="Tahoma" w:hAnsi="Tahoma"/>
          <w:b/>
        </w:rPr>
        <w:t xml:space="preserve">ug </w:t>
      </w:r>
      <w:r w:rsidR="00357CD3">
        <w:rPr>
          <w:rFonts w:ascii="Tahoma" w:hAnsi="Tahoma"/>
          <w:b/>
        </w:rPr>
        <w:t>s</w:t>
      </w:r>
      <w:r w:rsidRPr="00F0590E">
        <w:rPr>
          <w:rFonts w:ascii="Tahoma" w:hAnsi="Tahoma"/>
          <w:b/>
        </w:rPr>
        <w:t xml:space="preserve">hot are required for all Criminal </w:t>
      </w:r>
      <w:r w:rsidR="00357CD3">
        <w:rPr>
          <w:rFonts w:ascii="Tahoma" w:hAnsi="Tahoma"/>
          <w:b/>
        </w:rPr>
        <w:t xml:space="preserve">Non-reportable Offense </w:t>
      </w:r>
      <w:r w:rsidRPr="00F0590E">
        <w:rPr>
          <w:rFonts w:ascii="Tahoma" w:hAnsi="Tahoma"/>
          <w:b/>
        </w:rPr>
        <w:t>Transaction</w:t>
      </w:r>
      <w:r w:rsidR="00357CD3">
        <w:rPr>
          <w:rFonts w:ascii="Tahoma" w:hAnsi="Tahoma"/>
          <w:b/>
        </w:rPr>
        <w:t>s</w:t>
      </w:r>
      <w:r w:rsidRPr="00F0590E">
        <w:rPr>
          <w:rFonts w:ascii="Tahoma" w:hAnsi="Tahoma"/>
          <w:b/>
        </w:rPr>
        <w:t>.</w:t>
      </w:r>
    </w:p>
    <w:p w14:paraId="0F72AA69" w14:textId="20185675" w:rsidR="00F72B27" w:rsidRDefault="00F72B27" w:rsidP="00F72B27">
      <w:pPr>
        <w:numPr>
          <w:ilvl w:val="0"/>
          <w:numId w:val="36"/>
        </w:numPr>
        <w:spacing w:after="240"/>
        <w:ind w:left="1440"/>
        <w:jc w:val="both"/>
        <w:rPr>
          <w:rFonts w:ascii="Tahoma" w:hAnsi="Tahoma"/>
        </w:rPr>
      </w:pPr>
      <w:r w:rsidRPr="009E6DD4">
        <w:rPr>
          <w:rFonts w:ascii="Tahoma" w:hAnsi="Tahoma"/>
        </w:rPr>
        <w:t>Once the data is captured</w:t>
      </w:r>
      <w:r w:rsidR="00A26DFD">
        <w:rPr>
          <w:rFonts w:ascii="Tahoma" w:hAnsi="Tahoma"/>
        </w:rPr>
        <w:t>,</w:t>
      </w:r>
      <w:r w:rsidRPr="009E6DD4">
        <w:rPr>
          <w:rFonts w:ascii="Tahoma" w:hAnsi="Tahoma"/>
        </w:rPr>
        <w:t xml:space="preserve"> the </w:t>
      </w:r>
      <w:r w:rsidR="008301F4">
        <w:rPr>
          <w:rFonts w:ascii="Tahoma" w:hAnsi="Tahoma"/>
        </w:rPr>
        <w:t>transaction</w:t>
      </w:r>
      <w:r w:rsidRPr="009E6DD4">
        <w:rPr>
          <w:rFonts w:ascii="Tahoma" w:hAnsi="Tahoma"/>
        </w:rPr>
        <w:t xml:space="preserve"> is complete</w:t>
      </w:r>
      <w:r w:rsidR="00597948">
        <w:rPr>
          <w:rFonts w:ascii="Tahoma" w:hAnsi="Tahoma"/>
        </w:rPr>
        <w:t>.</w:t>
      </w:r>
      <w:r w:rsidRPr="009E6DD4">
        <w:rPr>
          <w:rFonts w:ascii="Tahoma" w:hAnsi="Tahoma"/>
        </w:rPr>
        <w:t xml:space="preserve"> </w:t>
      </w:r>
      <w:r w:rsidR="00357CD3">
        <w:rPr>
          <w:rFonts w:ascii="Tahoma" w:hAnsi="Tahoma"/>
        </w:rPr>
        <w:t>The user will be able to print fingerprint and palm print cards</w:t>
      </w:r>
      <w:r w:rsidR="00357CD3" w:rsidRPr="009E6DD4">
        <w:rPr>
          <w:rFonts w:ascii="Tahoma" w:hAnsi="Tahoma"/>
        </w:rPr>
        <w:t xml:space="preserve"> at this point</w:t>
      </w:r>
      <w:r w:rsidR="00357CD3">
        <w:rPr>
          <w:rFonts w:ascii="Tahoma" w:hAnsi="Tahoma"/>
        </w:rPr>
        <w:t xml:space="preserve"> in the process</w:t>
      </w:r>
      <w:r w:rsidR="00357CD3" w:rsidRPr="009E6DD4">
        <w:rPr>
          <w:rFonts w:ascii="Tahoma" w:hAnsi="Tahoma"/>
        </w:rPr>
        <w:t>.</w:t>
      </w:r>
      <w:r w:rsidR="00357CD3">
        <w:rPr>
          <w:rFonts w:ascii="Tahoma" w:hAnsi="Tahoma"/>
        </w:rPr>
        <w:t xml:space="preserve">  The user shall be able to print any of the listed forms or cards for any stored transaction after this point in the workflow.</w:t>
      </w:r>
    </w:p>
    <w:p w14:paraId="3D003AFD" w14:textId="77777777" w:rsidR="00357CD3" w:rsidRDefault="00357CD3" w:rsidP="00357CD3">
      <w:pPr>
        <w:numPr>
          <w:ilvl w:val="0"/>
          <w:numId w:val="36"/>
        </w:numPr>
        <w:spacing w:after="240"/>
        <w:ind w:left="1440"/>
        <w:jc w:val="both"/>
        <w:rPr>
          <w:rFonts w:ascii="Tahoma" w:hAnsi="Tahoma"/>
        </w:rPr>
      </w:pPr>
      <w:r>
        <w:rPr>
          <w:rFonts w:ascii="Tahoma" w:hAnsi="Tahoma"/>
        </w:rPr>
        <w:lastRenderedPageBreak/>
        <w:t>At this point, the user will be able to p</w:t>
      </w:r>
      <w:r w:rsidRPr="009E6DD4">
        <w:rPr>
          <w:rFonts w:ascii="Tahoma" w:hAnsi="Tahoma"/>
        </w:rPr>
        <w:t xml:space="preserve">rint OSBI Filing and Disposition Forms </w:t>
      </w:r>
      <w:r>
        <w:rPr>
          <w:rFonts w:ascii="Tahoma" w:hAnsi="Tahoma"/>
        </w:rPr>
        <w:t xml:space="preserve">so they can be </w:t>
      </w:r>
      <w:r w:rsidRPr="009E6DD4">
        <w:rPr>
          <w:rFonts w:ascii="Tahoma" w:hAnsi="Tahoma"/>
        </w:rPr>
        <w:t>forward</w:t>
      </w:r>
      <w:r>
        <w:rPr>
          <w:rFonts w:ascii="Tahoma" w:hAnsi="Tahoma"/>
        </w:rPr>
        <w:t>ed</w:t>
      </w:r>
      <w:r w:rsidRPr="009E6DD4">
        <w:rPr>
          <w:rFonts w:ascii="Tahoma" w:hAnsi="Tahoma"/>
        </w:rPr>
        <w:t xml:space="preserve"> to prosecutor.</w:t>
      </w:r>
    </w:p>
    <w:p w14:paraId="58A09A0C" w14:textId="1D261858" w:rsidR="00F72B27" w:rsidRDefault="00F72B27" w:rsidP="00F72B27">
      <w:pPr>
        <w:numPr>
          <w:ilvl w:val="0"/>
          <w:numId w:val="36"/>
        </w:numPr>
        <w:spacing w:after="240"/>
        <w:ind w:left="1440"/>
        <w:jc w:val="both"/>
        <w:rPr>
          <w:rFonts w:ascii="Tahoma" w:hAnsi="Tahoma"/>
        </w:rPr>
      </w:pPr>
      <w:r>
        <w:rPr>
          <w:rFonts w:ascii="Tahoma" w:hAnsi="Tahoma"/>
        </w:rPr>
        <w:t>At the end of the booking</w:t>
      </w:r>
      <w:r w:rsidR="009C584C">
        <w:rPr>
          <w:rFonts w:ascii="Tahoma" w:hAnsi="Tahoma"/>
        </w:rPr>
        <w:t>, t</w:t>
      </w:r>
      <w:r>
        <w:rPr>
          <w:rFonts w:ascii="Tahoma" w:hAnsi="Tahoma"/>
        </w:rPr>
        <w:t>he transaction WILL NOT be submit</w:t>
      </w:r>
      <w:r w:rsidR="009C584C">
        <w:rPr>
          <w:rFonts w:ascii="Tahoma" w:hAnsi="Tahoma"/>
        </w:rPr>
        <w:t>ted</w:t>
      </w:r>
      <w:r>
        <w:rPr>
          <w:rFonts w:ascii="Tahoma" w:hAnsi="Tahoma"/>
        </w:rPr>
        <w:t xml:space="preserve"> to OSBI.</w:t>
      </w:r>
    </w:p>
    <w:p w14:paraId="295CF3A2" w14:textId="77777777" w:rsidR="003F2884" w:rsidRPr="00EF5E5E" w:rsidRDefault="003F2884" w:rsidP="00A46F80">
      <w:pPr>
        <w:pStyle w:val="Heading2"/>
        <w:rPr>
          <w:rFonts w:ascii="Tahoma" w:hAnsi="Tahoma" w:cs="Tahoma"/>
          <w:b/>
        </w:rPr>
      </w:pPr>
      <w:bookmarkStart w:id="27" w:name="_Toc477520917"/>
      <w:bookmarkStart w:id="28" w:name="_Toc99695319"/>
      <w:r w:rsidRPr="00EF5E5E">
        <w:rPr>
          <w:rFonts w:ascii="Tahoma" w:hAnsi="Tahoma" w:cs="Tahoma"/>
          <w:b/>
        </w:rPr>
        <w:t>LVC Transaction (Civilian Applicant)</w:t>
      </w:r>
      <w:bookmarkEnd w:id="27"/>
      <w:bookmarkEnd w:id="28"/>
    </w:p>
    <w:p w14:paraId="6DFB5482" w14:textId="77777777" w:rsidR="003F2884" w:rsidRDefault="003F2884" w:rsidP="003F2884">
      <w:pPr>
        <w:ind w:left="1080" w:firstLine="0"/>
        <w:jc w:val="both"/>
        <w:rPr>
          <w:rFonts w:ascii="Tahoma" w:hAnsi="Tahoma"/>
        </w:rPr>
      </w:pPr>
      <w:r w:rsidRPr="009E6DD4">
        <w:rPr>
          <w:rFonts w:ascii="Tahoma" w:hAnsi="Tahoma"/>
        </w:rPr>
        <w:t>LV</w:t>
      </w:r>
      <w:r>
        <w:rPr>
          <w:rFonts w:ascii="Tahoma" w:hAnsi="Tahoma"/>
        </w:rPr>
        <w:t>C</w:t>
      </w:r>
      <w:r w:rsidRPr="009E6DD4">
        <w:rPr>
          <w:rFonts w:ascii="Tahoma" w:hAnsi="Tahoma"/>
        </w:rPr>
        <w:t xml:space="preserve"> transaction type will be used </w:t>
      </w:r>
      <w:r>
        <w:rPr>
          <w:rFonts w:ascii="Tahoma" w:hAnsi="Tahoma"/>
        </w:rPr>
        <w:t xml:space="preserve">to capture a fingerprint for civilian applicant. </w:t>
      </w:r>
    </w:p>
    <w:p w14:paraId="5DE5E414" w14:textId="77777777" w:rsidR="003F2884" w:rsidRDefault="003F2884" w:rsidP="003F2884">
      <w:pPr>
        <w:ind w:left="1080" w:firstLine="0"/>
        <w:jc w:val="both"/>
        <w:rPr>
          <w:rFonts w:ascii="Tahoma" w:hAnsi="Tahoma"/>
        </w:rPr>
      </w:pPr>
    </w:p>
    <w:p w14:paraId="576BBFFC" w14:textId="13F3F87A" w:rsidR="003F2884" w:rsidRPr="00F72B27" w:rsidRDefault="00357CD3" w:rsidP="003F2884">
      <w:pPr>
        <w:numPr>
          <w:ilvl w:val="0"/>
          <w:numId w:val="39"/>
        </w:numPr>
        <w:spacing w:after="240"/>
        <w:jc w:val="both"/>
        <w:rPr>
          <w:rFonts w:ascii="Tahoma" w:hAnsi="Tahoma"/>
          <w:color w:val="FF0000"/>
        </w:rPr>
      </w:pPr>
      <w:r>
        <w:rPr>
          <w:rFonts w:ascii="Tahoma" w:hAnsi="Tahoma"/>
          <w:color w:val="FF0000"/>
        </w:rPr>
        <w:t>There</w:t>
      </w:r>
      <w:r w:rsidR="003F2884">
        <w:rPr>
          <w:rFonts w:ascii="Tahoma" w:hAnsi="Tahoma"/>
          <w:color w:val="FF0000"/>
        </w:rPr>
        <w:t xml:space="preserve"> will be no OTN for this transaction.</w:t>
      </w:r>
    </w:p>
    <w:p w14:paraId="5BB115E4" w14:textId="11902DE0" w:rsidR="003F2884" w:rsidRPr="00F72B27" w:rsidRDefault="003F2884" w:rsidP="003F2884">
      <w:pPr>
        <w:numPr>
          <w:ilvl w:val="0"/>
          <w:numId w:val="39"/>
        </w:numPr>
        <w:spacing w:after="240"/>
        <w:jc w:val="both"/>
        <w:rPr>
          <w:rFonts w:ascii="Tahoma" w:hAnsi="Tahoma"/>
          <w:color w:val="FF0000"/>
        </w:rPr>
      </w:pPr>
      <w:r w:rsidRPr="00F72B27">
        <w:rPr>
          <w:rFonts w:ascii="Tahoma" w:hAnsi="Tahoma"/>
          <w:color w:val="FF0000"/>
        </w:rPr>
        <w:t xml:space="preserve">This transaction </w:t>
      </w:r>
      <w:r w:rsidRPr="009E1EFD">
        <w:rPr>
          <w:rFonts w:ascii="Tahoma" w:hAnsi="Tahoma"/>
          <w:color w:val="FF0000"/>
          <w:u w:val="single"/>
        </w:rPr>
        <w:t>WILL NOT BE SENT to OSBI</w:t>
      </w:r>
      <w:r w:rsidRPr="00F72B27">
        <w:rPr>
          <w:rFonts w:ascii="Tahoma" w:hAnsi="Tahoma"/>
          <w:color w:val="FF0000"/>
        </w:rPr>
        <w:t xml:space="preserve"> at the end of the </w:t>
      </w:r>
      <w:r w:rsidR="00357CD3">
        <w:rPr>
          <w:rFonts w:ascii="Tahoma" w:hAnsi="Tahoma"/>
          <w:color w:val="FF0000"/>
        </w:rPr>
        <w:t>process</w:t>
      </w:r>
      <w:r w:rsidRPr="00F72B27">
        <w:rPr>
          <w:rFonts w:ascii="Tahoma" w:hAnsi="Tahoma"/>
          <w:color w:val="FF0000"/>
        </w:rPr>
        <w:t>.</w:t>
      </w:r>
    </w:p>
    <w:p w14:paraId="33A1A285" w14:textId="77777777" w:rsidR="003F2884" w:rsidRDefault="003F2884" w:rsidP="003F2884">
      <w:pPr>
        <w:ind w:left="1440"/>
        <w:jc w:val="both"/>
        <w:rPr>
          <w:rFonts w:ascii="Tahoma" w:hAnsi="Tahoma"/>
        </w:rPr>
      </w:pPr>
    </w:p>
    <w:p w14:paraId="5AE4A839" w14:textId="77777777" w:rsidR="003F2884" w:rsidRDefault="00167A8D" w:rsidP="00DB68B8">
      <w:pPr>
        <w:ind w:left="1782"/>
        <w:jc w:val="both"/>
      </w:pPr>
      <w:r>
        <w:object w:dxaOrig="8864" w:dyaOrig="4435" w14:anchorId="514C737B">
          <v:shape id="_x0000_i1031" type="#_x0000_t75" style="width:408.75pt;height:191.25pt" o:ole="">
            <v:imagedata r:id="rId28" o:title=""/>
          </v:shape>
          <o:OLEObject Type="Embed" ProgID="Visio.Drawing.11" ShapeID="_x0000_i1031" DrawAspect="Content" ObjectID="_1713613162" r:id="rId29"/>
        </w:object>
      </w:r>
    </w:p>
    <w:p w14:paraId="11167FBB" w14:textId="77777777" w:rsidR="003F2884" w:rsidRDefault="003F2884" w:rsidP="003F2884">
      <w:pPr>
        <w:ind w:left="810"/>
        <w:jc w:val="both"/>
        <w:rPr>
          <w:rFonts w:ascii="Tahoma" w:hAnsi="Tahoma"/>
        </w:rPr>
      </w:pPr>
    </w:p>
    <w:p w14:paraId="272EE76D" w14:textId="77777777" w:rsidR="003F2884" w:rsidRDefault="003F2884" w:rsidP="003F2884">
      <w:pPr>
        <w:ind w:left="1350"/>
        <w:jc w:val="both"/>
        <w:rPr>
          <w:rFonts w:ascii="Tahoma" w:hAnsi="Tahoma"/>
          <w:b/>
        </w:rPr>
      </w:pPr>
      <w:r w:rsidRPr="009E6DD4">
        <w:rPr>
          <w:rFonts w:ascii="Tahoma" w:hAnsi="Tahoma"/>
          <w:b/>
        </w:rPr>
        <w:t>LV</w:t>
      </w:r>
      <w:r w:rsidR="00DB68B8">
        <w:rPr>
          <w:rFonts w:ascii="Tahoma" w:hAnsi="Tahoma"/>
          <w:b/>
        </w:rPr>
        <w:t>C</w:t>
      </w:r>
      <w:r w:rsidRPr="009E6DD4">
        <w:rPr>
          <w:rFonts w:ascii="Tahoma" w:hAnsi="Tahoma"/>
          <w:b/>
        </w:rPr>
        <w:t xml:space="preserve"> Data Flow Narrative</w:t>
      </w:r>
    </w:p>
    <w:p w14:paraId="4D7106CE" w14:textId="77777777" w:rsidR="003F2884" w:rsidRPr="009E6DD4" w:rsidRDefault="003F2884" w:rsidP="003F2884">
      <w:pPr>
        <w:ind w:left="1350"/>
        <w:jc w:val="both"/>
        <w:rPr>
          <w:rFonts w:ascii="Tahoma" w:hAnsi="Tahoma"/>
          <w:b/>
        </w:rPr>
      </w:pPr>
    </w:p>
    <w:p w14:paraId="041EEE3F" w14:textId="1B1C8D26" w:rsidR="003F2884" w:rsidRDefault="003F2884" w:rsidP="003F2884">
      <w:pPr>
        <w:numPr>
          <w:ilvl w:val="0"/>
          <w:numId w:val="36"/>
        </w:numPr>
        <w:spacing w:after="240"/>
        <w:ind w:left="1440"/>
        <w:jc w:val="both"/>
        <w:rPr>
          <w:rFonts w:ascii="Tahoma" w:hAnsi="Tahoma"/>
        </w:rPr>
      </w:pPr>
      <w:r w:rsidRPr="009E6DD4">
        <w:rPr>
          <w:rFonts w:ascii="Tahoma" w:hAnsi="Tahoma"/>
        </w:rPr>
        <w:t xml:space="preserve">After the </w:t>
      </w:r>
      <w:r w:rsidR="00DB68B8">
        <w:rPr>
          <w:rFonts w:ascii="Tahoma" w:hAnsi="Tahoma"/>
        </w:rPr>
        <w:t>transaction</w:t>
      </w:r>
      <w:r w:rsidRPr="009E6DD4">
        <w:rPr>
          <w:rFonts w:ascii="Tahoma" w:hAnsi="Tahoma"/>
        </w:rPr>
        <w:t xml:space="preserve"> is generated the descriptor, </w:t>
      </w:r>
      <w:r w:rsidR="00357CD3">
        <w:rPr>
          <w:rFonts w:ascii="Tahoma" w:hAnsi="Tahoma"/>
        </w:rPr>
        <w:t>f</w:t>
      </w:r>
      <w:r w:rsidRPr="009E6DD4">
        <w:rPr>
          <w:rFonts w:ascii="Tahoma" w:hAnsi="Tahoma"/>
        </w:rPr>
        <w:t xml:space="preserve">ingerprint, </w:t>
      </w:r>
      <w:r w:rsidR="00357CD3">
        <w:rPr>
          <w:rFonts w:ascii="Tahoma" w:hAnsi="Tahoma"/>
        </w:rPr>
        <w:t>p</w:t>
      </w:r>
      <w:r w:rsidRPr="009E6DD4">
        <w:rPr>
          <w:rFonts w:ascii="Tahoma" w:hAnsi="Tahoma"/>
        </w:rPr>
        <w:t xml:space="preserve">alm </w:t>
      </w:r>
      <w:r w:rsidR="00357CD3">
        <w:rPr>
          <w:rFonts w:ascii="Tahoma" w:hAnsi="Tahoma"/>
        </w:rPr>
        <w:t>p</w:t>
      </w:r>
      <w:r w:rsidRPr="009E6DD4">
        <w:rPr>
          <w:rFonts w:ascii="Tahoma" w:hAnsi="Tahoma"/>
        </w:rPr>
        <w:t xml:space="preserve">rint, and </w:t>
      </w:r>
      <w:r w:rsidR="00357CD3">
        <w:rPr>
          <w:rFonts w:ascii="Tahoma" w:hAnsi="Tahoma"/>
        </w:rPr>
        <w:t>m</w:t>
      </w:r>
      <w:r w:rsidRPr="009E6DD4">
        <w:rPr>
          <w:rFonts w:ascii="Tahoma" w:hAnsi="Tahoma"/>
        </w:rPr>
        <w:t xml:space="preserve">ug </w:t>
      </w:r>
      <w:r w:rsidR="00357CD3">
        <w:rPr>
          <w:rFonts w:ascii="Tahoma" w:hAnsi="Tahoma"/>
        </w:rPr>
        <w:t>s</w:t>
      </w:r>
      <w:r w:rsidRPr="009E6DD4">
        <w:rPr>
          <w:rFonts w:ascii="Tahoma" w:hAnsi="Tahoma"/>
        </w:rPr>
        <w:t xml:space="preserve">hot data will be captured. </w:t>
      </w:r>
      <w:r w:rsidRPr="00F0590E">
        <w:rPr>
          <w:rFonts w:ascii="Tahoma" w:hAnsi="Tahoma"/>
          <w:b/>
        </w:rPr>
        <w:t>Fingerprint</w:t>
      </w:r>
      <w:r w:rsidR="008831F2">
        <w:rPr>
          <w:rFonts w:ascii="Tahoma" w:hAnsi="Tahoma"/>
          <w:b/>
        </w:rPr>
        <w:t xml:space="preserve"> data is</w:t>
      </w:r>
      <w:r w:rsidRPr="00F0590E">
        <w:rPr>
          <w:rFonts w:ascii="Tahoma" w:hAnsi="Tahoma"/>
          <w:b/>
        </w:rPr>
        <w:t xml:space="preserve"> required for all </w:t>
      </w:r>
      <w:r w:rsidR="00160D05">
        <w:rPr>
          <w:rFonts w:ascii="Tahoma" w:hAnsi="Tahoma"/>
          <w:b/>
        </w:rPr>
        <w:t>Civilian</w:t>
      </w:r>
      <w:r w:rsidRPr="00F0590E">
        <w:rPr>
          <w:rFonts w:ascii="Tahoma" w:hAnsi="Tahoma"/>
          <w:b/>
        </w:rPr>
        <w:t xml:space="preserve"> Transaction Submission</w:t>
      </w:r>
      <w:r w:rsidR="008831F2">
        <w:rPr>
          <w:rFonts w:ascii="Tahoma" w:hAnsi="Tahoma"/>
          <w:b/>
        </w:rPr>
        <w:t>s</w:t>
      </w:r>
      <w:r w:rsidRPr="00F0590E">
        <w:rPr>
          <w:rFonts w:ascii="Tahoma" w:hAnsi="Tahoma"/>
          <w:b/>
        </w:rPr>
        <w:t>.</w:t>
      </w:r>
      <w:r w:rsidR="008831F2">
        <w:rPr>
          <w:rFonts w:ascii="Tahoma" w:hAnsi="Tahoma"/>
          <w:b/>
        </w:rPr>
        <w:t xml:space="preserve">  Palm print and mug shot data are optional.</w:t>
      </w:r>
    </w:p>
    <w:p w14:paraId="31A69F75" w14:textId="315FB523" w:rsidR="00DB68B8" w:rsidRDefault="003F2884" w:rsidP="00DB68B8">
      <w:pPr>
        <w:numPr>
          <w:ilvl w:val="0"/>
          <w:numId w:val="36"/>
        </w:numPr>
        <w:spacing w:after="240"/>
        <w:ind w:left="1440"/>
        <w:jc w:val="both"/>
        <w:rPr>
          <w:rFonts w:ascii="Tahoma" w:hAnsi="Tahoma"/>
        </w:rPr>
      </w:pPr>
      <w:r w:rsidRPr="009E6DD4">
        <w:rPr>
          <w:rFonts w:ascii="Tahoma" w:hAnsi="Tahoma"/>
        </w:rPr>
        <w:t>Once the data is captured</w:t>
      </w:r>
      <w:r w:rsidR="00FC5ABF">
        <w:rPr>
          <w:rFonts w:ascii="Tahoma" w:hAnsi="Tahoma"/>
        </w:rPr>
        <w:t>,</w:t>
      </w:r>
      <w:r w:rsidRPr="009E6DD4">
        <w:rPr>
          <w:rFonts w:ascii="Tahoma" w:hAnsi="Tahoma"/>
        </w:rPr>
        <w:t xml:space="preserve"> the </w:t>
      </w:r>
      <w:r w:rsidR="00DB68B8">
        <w:rPr>
          <w:rFonts w:ascii="Tahoma" w:hAnsi="Tahoma"/>
        </w:rPr>
        <w:t>transaction</w:t>
      </w:r>
      <w:r w:rsidRPr="009E6DD4">
        <w:rPr>
          <w:rFonts w:ascii="Tahoma" w:hAnsi="Tahoma"/>
        </w:rPr>
        <w:t xml:space="preserve"> is complete. </w:t>
      </w:r>
      <w:r w:rsidR="008831F2">
        <w:rPr>
          <w:rFonts w:ascii="Tahoma" w:hAnsi="Tahoma"/>
        </w:rPr>
        <w:t>The user will be able to print fingerprint and palm print cards</w:t>
      </w:r>
      <w:r w:rsidR="008831F2" w:rsidRPr="009E6DD4">
        <w:rPr>
          <w:rFonts w:ascii="Tahoma" w:hAnsi="Tahoma"/>
        </w:rPr>
        <w:t xml:space="preserve"> at this point</w:t>
      </w:r>
      <w:r w:rsidR="008831F2">
        <w:rPr>
          <w:rFonts w:ascii="Tahoma" w:hAnsi="Tahoma"/>
        </w:rPr>
        <w:t xml:space="preserve"> in the process</w:t>
      </w:r>
      <w:r w:rsidR="008831F2" w:rsidRPr="009E6DD4">
        <w:rPr>
          <w:rFonts w:ascii="Tahoma" w:hAnsi="Tahoma"/>
        </w:rPr>
        <w:t>.</w:t>
      </w:r>
      <w:r w:rsidR="008831F2">
        <w:rPr>
          <w:rFonts w:ascii="Tahoma" w:hAnsi="Tahoma"/>
        </w:rPr>
        <w:t xml:space="preserve">  The user shall be able to print any of the listed forms or cards for any stored transaction after this point in the workflow.</w:t>
      </w:r>
    </w:p>
    <w:p w14:paraId="60402AA9" w14:textId="135F240F" w:rsidR="003F2884" w:rsidRDefault="003F2884" w:rsidP="00DB68B8">
      <w:pPr>
        <w:numPr>
          <w:ilvl w:val="0"/>
          <w:numId w:val="36"/>
        </w:numPr>
        <w:spacing w:after="240"/>
        <w:ind w:left="1440"/>
        <w:jc w:val="both"/>
        <w:rPr>
          <w:rFonts w:ascii="Tahoma" w:hAnsi="Tahoma"/>
        </w:rPr>
      </w:pPr>
      <w:r>
        <w:rPr>
          <w:rFonts w:ascii="Tahoma" w:hAnsi="Tahoma"/>
        </w:rPr>
        <w:t xml:space="preserve">At the end of the </w:t>
      </w:r>
      <w:r w:rsidR="00FC5ABF">
        <w:rPr>
          <w:rFonts w:ascii="Tahoma" w:hAnsi="Tahoma"/>
        </w:rPr>
        <w:t>process, t</w:t>
      </w:r>
      <w:r>
        <w:rPr>
          <w:rFonts w:ascii="Tahoma" w:hAnsi="Tahoma"/>
        </w:rPr>
        <w:t>he transaction WILL NOT be submit</w:t>
      </w:r>
      <w:r w:rsidR="008831F2">
        <w:rPr>
          <w:rFonts w:ascii="Tahoma" w:hAnsi="Tahoma"/>
        </w:rPr>
        <w:t>ted</w:t>
      </w:r>
      <w:r>
        <w:rPr>
          <w:rFonts w:ascii="Tahoma" w:hAnsi="Tahoma"/>
        </w:rPr>
        <w:t xml:space="preserve"> to OSBI.</w:t>
      </w:r>
    </w:p>
    <w:p w14:paraId="18B18976" w14:textId="77777777" w:rsidR="00EC5F9B" w:rsidRDefault="00EC5F9B" w:rsidP="00E22D07">
      <w:pPr>
        <w:spacing w:after="240"/>
        <w:ind w:left="1440" w:firstLine="0"/>
        <w:jc w:val="both"/>
        <w:rPr>
          <w:rFonts w:ascii="Tahoma" w:hAnsi="Tahoma"/>
        </w:rPr>
      </w:pPr>
    </w:p>
    <w:p w14:paraId="6DF33534" w14:textId="43F720DA" w:rsidR="004E247C" w:rsidRDefault="008831F2">
      <w:pPr>
        <w:pStyle w:val="Heading1"/>
        <w:rPr>
          <w:rFonts w:ascii="Tahoma" w:hAnsi="Tahoma"/>
        </w:rPr>
      </w:pPr>
      <w:bookmarkStart w:id="29" w:name="_Toc99695320"/>
      <w:bookmarkStart w:id="30" w:name="_Toc477520918"/>
      <w:r>
        <w:rPr>
          <w:rFonts w:ascii="Tahoma" w:hAnsi="Tahoma"/>
        </w:rPr>
        <w:lastRenderedPageBreak/>
        <w:t xml:space="preserve">Minimum </w:t>
      </w:r>
      <w:r w:rsidR="004E247C">
        <w:rPr>
          <w:rFonts w:ascii="Tahoma" w:hAnsi="Tahoma"/>
        </w:rPr>
        <w:t>Technical Requirements</w:t>
      </w:r>
      <w:bookmarkEnd w:id="29"/>
      <w:r w:rsidR="004E247C">
        <w:rPr>
          <w:rFonts w:ascii="Tahoma" w:hAnsi="Tahoma"/>
        </w:rPr>
        <w:t xml:space="preserve">   </w:t>
      </w:r>
      <w:bookmarkEnd w:id="30"/>
    </w:p>
    <w:p w14:paraId="264CF4B8" w14:textId="1197D874" w:rsidR="004E247C" w:rsidRDefault="004E247C" w:rsidP="00167A8D">
      <w:pPr>
        <w:numPr>
          <w:ilvl w:val="0"/>
          <w:numId w:val="41"/>
        </w:numPr>
        <w:spacing w:after="240"/>
        <w:ind w:hanging="540"/>
      </w:pPr>
      <w:r>
        <w:t xml:space="preserve">The </w:t>
      </w:r>
      <w:proofErr w:type="spellStart"/>
      <w:r w:rsidR="00663E00">
        <w:t>Livescan</w:t>
      </w:r>
      <w:proofErr w:type="spellEnd"/>
      <w:r>
        <w:t xml:space="preserve"> sys</w:t>
      </w:r>
      <w:r w:rsidR="00775008">
        <w:t xml:space="preserve">tem shall be </w:t>
      </w:r>
      <w:r w:rsidR="00EB25C2">
        <w:t xml:space="preserve">certified by the FBI as </w:t>
      </w:r>
      <w:r w:rsidR="00EB25C2">
        <w:rPr>
          <w:rFonts w:cs="Arial"/>
          <w:color w:val="333333"/>
          <w:shd w:val="clear" w:color="auto" w:fill="FFFFFF"/>
        </w:rPr>
        <w:t xml:space="preserve">tested and in compliance with the FBI's Next Generation Identification (NGI) Image Quality Specifications (IQS) listed in Appendix F of the </w:t>
      </w:r>
      <w:r w:rsidR="00452F6E">
        <w:rPr>
          <w:rFonts w:cs="Arial"/>
          <w:color w:val="333333"/>
          <w:shd w:val="clear" w:color="auto" w:fill="FFFFFF"/>
        </w:rPr>
        <w:t xml:space="preserve">Electronic Biometric Transmission Specification (EBTS) Version </w:t>
      </w:r>
      <w:r w:rsidR="00A72136">
        <w:rPr>
          <w:rFonts w:cs="Arial"/>
          <w:color w:val="333333"/>
          <w:shd w:val="clear" w:color="auto" w:fill="FFFFFF"/>
        </w:rPr>
        <w:t>10</w:t>
      </w:r>
      <w:r w:rsidR="00452F6E">
        <w:rPr>
          <w:rFonts w:cs="Arial"/>
          <w:color w:val="333333"/>
          <w:shd w:val="clear" w:color="auto" w:fill="FFFFFF"/>
        </w:rPr>
        <w:t>.0</w:t>
      </w:r>
      <w:r w:rsidR="00EB25C2">
        <w:rPr>
          <w:rFonts w:cs="Arial"/>
          <w:color w:val="333333"/>
          <w:shd w:val="clear" w:color="auto" w:fill="FFFFFF"/>
        </w:rPr>
        <w:t>.</w:t>
      </w:r>
    </w:p>
    <w:p w14:paraId="7154EED0" w14:textId="025046BC" w:rsidR="004E247C" w:rsidRDefault="004E247C" w:rsidP="00167A8D">
      <w:pPr>
        <w:numPr>
          <w:ilvl w:val="0"/>
          <w:numId w:val="41"/>
        </w:numPr>
        <w:spacing w:after="240"/>
        <w:ind w:hanging="540"/>
      </w:pPr>
      <w:r>
        <w:t xml:space="preserve">The </w:t>
      </w:r>
      <w:proofErr w:type="spellStart"/>
      <w:r w:rsidR="00663E00">
        <w:t>Livescan</w:t>
      </w:r>
      <w:proofErr w:type="spellEnd"/>
      <w:r>
        <w:t xml:space="preserve"> shall be capable of performing FBI certified WSQ 15:1 compression.</w:t>
      </w:r>
    </w:p>
    <w:p w14:paraId="625A95B3" w14:textId="57120AC7" w:rsidR="004E247C" w:rsidRDefault="004E247C" w:rsidP="00167A8D">
      <w:pPr>
        <w:numPr>
          <w:ilvl w:val="0"/>
          <w:numId w:val="41"/>
        </w:numPr>
        <w:spacing w:after="240"/>
        <w:ind w:hanging="540"/>
      </w:pPr>
      <w:r>
        <w:t xml:space="preserve">Image transmission must </w:t>
      </w:r>
      <w:r w:rsidR="00FC5ABF">
        <w:t>comply with</w:t>
      </w:r>
      <w:r w:rsidR="00775008">
        <w:t xml:space="preserve"> </w:t>
      </w:r>
      <w:r w:rsidR="002B1774">
        <w:t xml:space="preserve">the </w:t>
      </w:r>
      <w:r w:rsidR="00775008">
        <w:t>ANSI/NIST-IT</w:t>
      </w:r>
      <w:r w:rsidR="0049193B">
        <w:t>L 1-2011</w:t>
      </w:r>
      <w:r>
        <w:t xml:space="preserve"> standard.</w:t>
      </w:r>
      <w:r w:rsidR="004B6DF6">
        <w:t xml:space="preserve"> Type-1, Type-2, Type-4, Type-</w:t>
      </w:r>
      <w:proofErr w:type="gramStart"/>
      <w:r w:rsidR="004B6DF6">
        <w:t>10</w:t>
      </w:r>
      <w:proofErr w:type="gramEnd"/>
      <w:r w:rsidR="004B6DF6">
        <w:t xml:space="preserve"> and Type-15 are required for a </w:t>
      </w:r>
      <w:proofErr w:type="spellStart"/>
      <w:r w:rsidR="004B6DF6">
        <w:t>tenprint</w:t>
      </w:r>
      <w:proofErr w:type="spellEnd"/>
      <w:r w:rsidR="004B6DF6">
        <w:t xml:space="preserve"> transaction.</w:t>
      </w:r>
    </w:p>
    <w:p w14:paraId="482DE2D9" w14:textId="6A345B64" w:rsidR="0009023B" w:rsidRPr="0009023B" w:rsidRDefault="004E247C" w:rsidP="00167A8D">
      <w:pPr>
        <w:numPr>
          <w:ilvl w:val="0"/>
          <w:numId w:val="41"/>
        </w:numPr>
        <w:spacing w:after="240"/>
        <w:ind w:hanging="540"/>
        <w:rPr>
          <w:iCs/>
        </w:rPr>
      </w:pPr>
      <w:r>
        <w:t>In order to communicate</w:t>
      </w:r>
      <w:r w:rsidR="00D27E2B">
        <w:t>,</w:t>
      </w:r>
      <w:r>
        <w:t xml:space="preserve"> the </w:t>
      </w:r>
      <w:proofErr w:type="spellStart"/>
      <w:r w:rsidR="00663E00">
        <w:t>Livescan</w:t>
      </w:r>
      <w:proofErr w:type="spellEnd"/>
      <w:r>
        <w:t xml:space="preserve"> will use </w:t>
      </w:r>
      <w:r w:rsidR="00667E8D">
        <w:t>redund</w:t>
      </w:r>
      <w:r>
        <w:t>a</w:t>
      </w:r>
      <w:r w:rsidR="00667E8D">
        <w:t>nt</w:t>
      </w:r>
      <w:r>
        <w:t xml:space="preserve"> Fast Ethernet card</w:t>
      </w:r>
      <w:r w:rsidR="00667E8D">
        <w:t>s</w:t>
      </w:r>
      <w:r>
        <w:t xml:space="preserve"> (100Mb/s) using TCP/IP protocol with NFS capability.</w:t>
      </w:r>
    </w:p>
    <w:p w14:paraId="23646B1C" w14:textId="75A30921" w:rsidR="004E247C" w:rsidRPr="003B1570" w:rsidRDefault="004E247C" w:rsidP="00167A8D">
      <w:pPr>
        <w:numPr>
          <w:ilvl w:val="0"/>
          <w:numId w:val="41"/>
        </w:numPr>
        <w:spacing w:after="240"/>
        <w:ind w:hanging="540"/>
        <w:rPr>
          <w:iCs/>
        </w:rPr>
      </w:pPr>
      <w:r>
        <w:t>The networkable printer shall contain two card trays, print double-sided, and be FBI</w:t>
      </w:r>
      <w:r w:rsidR="00FC5ABF">
        <w:t xml:space="preserve"> </w:t>
      </w:r>
      <w:r>
        <w:t>certified.</w:t>
      </w:r>
    </w:p>
    <w:p w14:paraId="5E6DE790" w14:textId="77777777" w:rsidR="003B1570" w:rsidRDefault="003B1570" w:rsidP="003B1570">
      <w:pPr>
        <w:numPr>
          <w:ilvl w:val="0"/>
          <w:numId w:val="41"/>
        </w:numPr>
        <w:spacing w:after="240"/>
        <w:ind w:hanging="540"/>
      </w:pPr>
      <w:r>
        <w:t xml:space="preserve">The </w:t>
      </w:r>
      <w:proofErr w:type="spellStart"/>
      <w:r w:rsidR="00663E00">
        <w:t>Livescan</w:t>
      </w:r>
      <w:proofErr w:type="spellEnd"/>
      <w:r>
        <w:t xml:space="preserve"> shall be able to assign/set a prefix of at least four characters in front of the </w:t>
      </w:r>
      <w:proofErr w:type="spellStart"/>
      <w:r w:rsidR="00663E00">
        <w:t>Livescan</w:t>
      </w:r>
      <w:proofErr w:type="spellEnd"/>
      <w:r>
        <w:t xml:space="preserve"> transaction control number such as OCPD20010101.</w:t>
      </w:r>
    </w:p>
    <w:p w14:paraId="36394242" w14:textId="2BC419C2" w:rsidR="0009023B" w:rsidRDefault="004E247C" w:rsidP="00167A8D">
      <w:pPr>
        <w:numPr>
          <w:ilvl w:val="0"/>
          <w:numId w:val="41"/>
        </w:numPr>
        <w:spacing w:after="240"/>
        <w:ind w:hanging="540"/>
      </w:pPr>
      <w:r>
        <w:t xml:space="preserve">The </w:t>
      </w:r>
      <w:proofErr w:type="spellStart"/>
      <w:r w:rsidR="00663E00">
        <w:t>Livescan</w:t>
      </w:r>
      <w:proofErr w:type="spellEnd"/>
      <w:r>
        <w:t xml:space="preserve"> shall be able to </w:t>
      </w:r>
      <w:r w:rsidR="00D44A8E" w:rsidRPr="00E74C05">
        <w:rPr>
          <w:b/>
        </w:rPr>
        <w:t xml:space="preserve">maintain </w:t>
      </w:r>
      <w:r w:rsidR="00667E8D" w:rsidRPr="00E74C05">
        <w:rPr>
          <w:b/>
        </w:rPr>
        <w:t xml:space="preserve">unique </w:t>
      </w:r>
      <w:proofErr w:type="spellStart"/>
      <w:r w:rsidR="00663E00">
        <w:rPr>
          <w:b/>
        </w:rPr>
        <w:t>Livescan</w:t>
      </w:r>
      <w:proofErr w:type="spellEnd"/>
      <w:r w:rsidR="008831F2">
        <w:rPr>
          <w:b/>
        </w:rPr>
        <w:t xml:space="preserve"> transaction control number</w:t>
      </w:r>
      <w:r w:rsidR="00667E8D" w:rsidRPr="00E74C05">
        <w:rPr>
          <w:b/>
        </w:rPr>
        <w:t>s</w:t>
      </w:r>
      <w:r w:rsidR="00667E8D">
        <w:t xml:space="preserve"> </w:t>
      </w:r>
      <w:r w:rsidR="008831F2">
        <w:t xml:space="preserve">(TCNs) </w:t>
      </w:r>
      <w:r w:rsidR="00667E8D">
        <w:t>that are dat</w:t>
      </w:r>
      <w:r w:rsidR="00D44A8E">
        <w:t>e</w:t>
      </w:r>
      <w:r w:rsidR="00667E8D">
        <w:t xml:space="preserve"> and time stamped</w:t>
      </w:r>
      <w:r w:rsidR="00FC5ABF">
        <w:t>,</w:t>
      </w:r>
      <w:r w:rsidR="00667E8D">
        <w:t xml:space="preserve"> in addition to the booking number that is provided by the law enforcement agency’s local booking process</w:t>
      </w:r>
      <w:r>
        <w:t>.</w:t>
      </w:r>
    </w:p>
    <w:p w14:paraId="4DAFC155" w14:textId="0957987C" w:rsidR="004452D8" w:rsidRPr="004452D8" w:rsidRDefault="004452D8" w:rsidP="00167A8D">
      <w:pPr>
        <w:numPr>
          <w:ilvl w:val="0"/>
          <w:numId w:val="41"/>
        </w:numPr>
        <w:spacing w:after="240"/>
        <w:ind w:hanging="540"/>
      </w:pPr>
      <w:r>
        <w:t xml:space="preserve">The </w:t>
      </w:r>
      <w:proofErr w:type="spellStart"/>
      <w:r w:rsidR="00663E00">
        <w:t>Livescan</w:t>
      </w:r>
      <w:proofErr w:type="spellEnd"/>
      <w:r>
        <w:t xml:space="preserve"> shall be able to communicate with </w:t>
      </w:r>
      <w:r w:rsidR="008831F2">
        <w:t xml:space="preserve">any </w:t>
      </w:r>
      <w:r>
        <w:t>agency Jail</w:t>
      </w:r>
      <w:r w:rsidR="002B1774">
        <w:t>/</w:t>
      </w:r>
      <w:r>
        <w:t xml:space="preserve">Record Management System to import inmate descriptor </w:t>
      </w:r>
      <w:r w:rsidR="003B1570">
        <w:t xml:space="preserve">data </w:t>
      </w:r>
      <w:r>
        <w:t xml:space="preserve">into </w:t>
      </w:r>
      <w:r w:rsidR="002B1774">
        <w:t xml:space="preserve">the </w:t>
      </w:r>
      <w:proofErr w:type="spellStart"/>
      <w:r w:rsidR="00663E00">
        <w:t>Livescan</w:t>
      </w:r>
      <w:proofErr w:type="spellEnd"/>
      <w:r>
        <w:t>.</w:t>
      </w:r>
      <w:r w:rsidR="008831F2">
        <w:t xml:space="preserve">  Known jail record management systems currently in use in Oklahoma are listed in section </w:t>
      </w:r>
      <w:r w:rsidR="00FD0F41">
        <w:t>10</w:t>
      </w:r>
      <w:r w:rsidR="008831F2">
        <w:t>.</w:t>
      </w:r>
      <w:r w:rsidR="00AB4A6E">
        <w:t xml:space="preserve">  It will be the responsibility o</w:t>
      </w:r>
      <w:r w:rsidR="00EB25C2">
        <w:t xml:space="preserve">f each agency purchasing a </w:t>
      </w:r>
      <w:proofErr w:type="spellStart"/>
      <w:r w:rsidR="00663E00">
        <w:t>Livescan</w:t>
      </w:r>
      <w:proofErr w:type="spellEnd"/>
      <w:r w:rsidR="00EB25C2">
        <w:t xml:space="preserve"> to provide record management system specifications to the successful </w:t>
      </w:r>
      <w:r w:rsidR="004B15E2">
        <w:t>supplier</w:t>
      </w:r>
      <w:r w:rsidR="00EB25C2">
        <w:t xml:space="preserve">(s).  </w:t>
      </w:r>
      <w:r w:rsidR="00AB4A6E">
        <w:t xml:space="preserve"> </w:t>
      </w:r>
    </w:p>
    <w:p w14:paraId="6A98AE2C" w14:textId="6E1EF8A9" w:rsidR="004E247C" w:rsidRDefault="0009023B" w:rsidP="00167A8D">
      <w:pPr>
        <w:numPr>
          <w:ilvl w:val="0"/>
          <w:numId w:val="41"/>
        </w:numPr>
        <w:spacing w:after="240"/>
        <w:ind w:hanging="540"/>
      </w:pPr>
      <w:r>
        <w:t>I</w:t>
      </w:r>
      <w:r w:rsidR="004E247C">
        <w:t xml:space="preserve">n order to have </w:t>
      </w:r>
      <w:r w:rsidR="003B1570">
        <w:t xml:space="preserve">a </w:t>
      </w:r>
      <w:r w:rsidR="004E247C">
        <w:t>single capture point</w:t>
      </w:r>
      <w:r w:rsidR="003B1570">
        <w:t>,</w:t>
      </w:r>
      <w:r w:rsidR="004E247C">
        <w:t xml:space="preserve"> the </w:t>
      </w:r>
      <w:proofErr w:type="spellStart"/>
      <w:r w:rsidR="00663E00">
        <w:t>Livescan</w:t>
      </w:r>
      <w:proofErr w:type="spellEnd"/>
      <w:r w:rsidR="004E247C">
        <w:t xml:space="preserve"> shall be able to extract minutiae from captur</w:t>
      </w:r>
      <w:r w:rsidR="00667E8D">
        <w:t>ed fingerprints</w:t>
      </w:r>
      <w:r w:rsidR="003B1570">
        <w:t xml:space="preserve"> and</w:t>
      </w:r>
      <w:r w:rsidR="00667E8D">
        <w:t xml:space="preserve"> palm prints and </w:t>
      </w:r>
      <w:r w:rsidR="003B1570">
        <w:t xml:space="preserve">then </w:t>
      </w:r>
      <w:r w:rsidR="00667E8D">
        <w:t>perform slap to roll comparison</w:t>
      </w:r>
      <w:r w:rsidR="003B1570">
        <w:t>s</w:t>
      </w:r>
      <w:r w:rsidR="00667E8D">
        <w:t xml:space="preserve"> to ensure </w:t>
      </w:r>
      <w:r w:rsidR="003B1570">
        <w:t xml:space="preserve">the </w:t>
      </w:r>
      <w:r w:rsidR="00667E8D">
        <w:t xml:space="preserve">correct placement of right and left hands </w:t>
      </w:r>
      <w:r w:rsidR="002B1774">
        <w:t xml:space="preserve">and check for </w:t>
      </w:r>
      <w:r w:rsidR="00667E8D">
        <w:t>duplicate fingers.</w:t>
      </w:r>
    </w:p>
    <w:p w14:paraId="7E5EB515" w14:textId="38BE885F" w:rsidR="004E247C" w:rsidRDefault="004E247C" w:rsidP="00167A8D">
      <w:pPr>
        <w:numPr>
          <w:ilvl w:val="0"/>
          <w:numId w:val="41"/>
        </w:numPr>
        <w:spacing w:after="240"/>
        <w:ind w:hanging="540"/>
        <w:rPr>
          <w:iCs/>
        </w:rPr>
      </w:pPr>
      <w:r>
        <w:t xml:space="preserve">The </w:t>
      </w:r>
      <w:proofErr w:type="spellStart"/>
      <w:r w:rsidR="00663E00">
        <w:t>Livescan</w:t>
      </w:r>
      <w:proofErr w:type="spellEnd"/>
      <w:r>
        <w:t xml:space="preserve"> shall have a </w:t>
      </w:r>
      <w:r w:rsidR="00D44A8E">
        <w:t xml:space="preserve">provision to allow </w:t>
      </w:r>
      <w:r w:rsidR="00027EAC">
        <w:t xml:space="preserve">OSBI </w:t>
      </w:r>
      <w:r w:rsidR="00D44A8E">
        <w:t xml:space="preserve">remote access </w:t>
      </w:r>
      <w:r>
        <w:t>for troubleshooting</w:t>
      </w:r>
      <w:r w:rsidR="001343F5">
        <w:t xml:space="preserve">, </w:t>
      </w:r>
      <w:proofErr w:type="gramStart"/>
      <w:r w:rsidR="001343F5">
        <w:t>auditing</w:t>
      </w:r>
      <w:proofErr w:type="gramEnd"/>
      <w:r>
        <w:t xml:space="preserve"> </w:t>
      </w:r>
      <w:r w:rsidR="00D44A8E">
        <w:t xml:space="preserve">and maintenance </w:t>
      </w:r>
      <w:r>
        <w:t>purposes.</w:t>
      </w:r>
      <w:r w:rsidR="00B01B7B">
        <w:t xml:space="preserve"> </w:t>
      </w:r>
      <w:r w:rsidR="003B1570">
        <w:t>The d</w:t>
      </w:r>
      <w:r w:rsidR="00B01B7B">
        <w:t xml:space="preserve">evice shall be configured to </w:t>
      </w:r>
      <w:r w:rsidR="003B1570">
        <w:t xml:space="preserve">interface with </w:t>
      </w:r>
      <w:r w:rsidR="00B01B7B">
        <w:t>remote support tools.</w:t>
      </w:r>
      <w:r w:rsidR="00105334">
        <w:t xml:space="preserve">  Remote support tools may be also used by the </w:t>
      </w:r>
      <w:r w:rsidR="004B15E2">
        <w:t>supplier</w:t>
      </w:r>
      <w:r w:rsidR="00105334">
        <w:t xml:space="preserve"> for updates. </w:t>
      </w:r>
    </w:p>
    <w:p w14:paraId="1255E470" w14:textId="27C3A598" w:rsidR="004E247C" w:rsidRDefault="004E247C" w:rsidP="00167A8D">
      <w:pPr>
        <w:numPr>
          <w:ilvl w:val="0"/>
          <w:numId w:val="41"/>
        </w:numPr>
        <w:spacing w:after="240"/>
        <w:ind w:hanging="540"/>
      </w:pPr>
      <w:r>
        <w:t xml:space="preserve">A minimum 900 VA uninterruptible power supply will be required to protect the </w:t>
      </w:r>
      <w:proofErr w:type="spellStart"/>
      <w:r w:rsidR="00663E00">
        <w:t>Livescan</w:t>
      </w:r>
      <w:proofErr w:type="spellEnd"/>
      <w:r>
        <w:t xml:space="preserve"> from power fluctuations.</w:t>
      </w:r>
    </w:p>
    <w:p w14:paraId="04294F45" w14:textId="00818552" w:rsidR="004E247C" w:rsidRDefault="004E247C" w:rsidP="00167A8D">
      <w:pPr>
        <w:numPr>
          <w:ilvl w:val="0"/>
          <w:numId w:val="41"/>
        </w:numPr>
        <w:spacing w:after="240"/>
        <w:ind w:hanging="540"/>
      </w:pPr>
      <w:r w:rsidRPr="00895389">
        <w:lastRenderedPageBreak/>
        <w:t xml:space="preserve">The </w:t>
      </w:r>
      <w:proofErr w:type="spellStart"/>
      <w:r w:rsidR="00663E00">
        <w:t>Livescan</w:t>
      </w:r>
      <w:proofErr w:type="spellEnd"/>
      <w:r w:rsidRPr="00895389">
        <w:t xml:space="preserve"> device shall be </w:t>
      </w:r>
      <w:r w:rsidR="00D44A8E" w:rsidRPr="00895389">
        <w:t xml:space="preserve">configured to </w:t>
      </w:r>
      <w:r w:rsidR="003B1570">
        <w:t>use</w:t>
      </w:r>
      <w:r w:rsidRPr="00895389">
        <w:t xml:space="preserve"> Offender Tracking Number</w:t>
      </w:r>
      <w:r w:rsidR="00D44A8E" w:rsidRPr="00895389">
        <w:t>s</w:t>
      </w:r>
      <w:r w:rsidR="003B1570">
        <w:t xml:space="preserve"> (OTNs)</w:t>
      </w:r>
      <w:r w:rsidR="00D44A8E" w:rsidRPr="00895389">
        <w:t xml:space="preserve"> assigned for </w:t>
      </w:r>
      <w:r w:rsidR="003B1570">
        <w:t xml:space="preserve">each </w:t>
      </w:r>
      <w:proofErr w:type="spellStart"/>
      <w:r w:rsidR="00663E00">
        <w:t>Livescan</w:t>
      </w:r>
      <w:proofErr w:type="spellEnd"/>
      <w:r w:rsidR="00D44A8E" w:rsidRPr="00895389">
        <w:t xml:space="preserve"> </w:t>
      </w:r>
      <w:r w:rsidR="003B1570">
        <w:t>by the</w:t>
      </w:r>
      <w:r w:rsidR="00D44A8E" w:rsidRPr="00895389">
        <w:t xml:space="preserve"> OSBI.</w:t>
      </w:r>
      <w:r w:rsidR="00D44A8E">
        <w:t xml:space="preserve"> </w:t>
      </w:r>
      <w:r w:rsidR="00C247EC">
        <w:t xml:space="preserve">The </w:t>
      </w:r>
      <w:proofErr w:type="spellStart"/>
      <w:r w:rsidR="00663E00">
        <w:t>Livescan</w:t>
      </w:r>
      <w:proofErr w:type="spellEnd"/>
      <w:r w:rsidR="00C247EC">
        <w:t xml:space="preserve"> software shall use the OTN numbers </w:t>
      </w:r>
      <w:r w:rsidR="002B1774">
        <w:t xml:space="preserve">and validate </w:t>
      </w:r>
      <w:r w:rsidR="00C247EC">
        <w:t xml:space="preserve">the check digit </w:t>
      </w:r>
      <w:r w:rsidR="00FD0F41">
        <w:t xml:space="preserve">with every arrest </w:t>
      </w:r>
      <w:r w:rsidR="002B1774">
        <w:t xml:space="preserve">using the </w:t>
      </w:r>
      <w:r w:rsidR="00C247EC">
        <w:t>algorithm provided by the OSBI.</w:t>
      </w:r>
      <w:r w:rsidR="00B01B7B">
        <w:t xml:space="preserve"> </w:t>
      </w:r>
      <w:r w:rsidR="004B3FC9">
        <w:t xml:space="preserve">See section </w:t>
      </w:r>
      <w:r w:rsidR="002B1774">
        <w:t>9</w:t>
      </w:r>
      <w:r w:rsidR="004B3FC9">
        <w:t>.0.</w:t>
      </w:r>
    </w:p>
    <w:p w14:paraId="3FD2AE7B" w14:textId="14D496C1" w:rsidR="00191A48" w:rsidRPr="00191A48" w:rsidRDefault="004E247C" w:rsidP="00167A8D">
      <w:pPr>
        <w:numPr>
          <w:ilvl w:val="0"/>
          <w:numId w:val="41"/>
        </w:numPr>
        <w:spacing w:after="240"/>
        <w:ind w:hanging="540"/>
        <w:rPr>
          <w:iCs/>
        </w:rPr>
      </w:pPr>
      <w:r>
        <w:t xml:space="preserve">The </w:t>
      </w:r>
      <w:proofErr w:type="spellStart"/>
      <w:r w:rsidR="00663E00">
        <w:t>Livescan</w:t>
      </w:r>
      <w:proofErr w:type="spellEnd"/>
      <w:r>
        <w:t xml:space="preserve"> device shall be able to support </w:t>
      </w:r>
      <w:r w:rsidR="008831F2">
        <w:t xml:space="preserve">6 </w:t>
      </w:r>
      <w:r>
        <w:t>different card</w:t>
      </w:r>
      <w:r w:rsidR="008831F2">
        <w:t xml:space="preserve"> and form</w:t>
      </w:r>
      <w:r>
        <w:t xml:space="preserve"> types: </w:t>
      </w:r>
    </w:p>
    <w:p w14:paraId="60058E8F" w14:textId="77777777" w:rsidR="00191A48" w:rsidRPr="00191A48" w:rsidRDefault="001F47A4" w:rsidP="002E3E62">
      <w:pPr>
        <w:numPr>
          <w:ilvl w:val="1"/>
          <w:numId w:val="41"/>
        </w:numPr>
        <w:spacing w:after="240"/>
        <w:rPr>
          <w:iCs/>
        </w:rPr>
      </w:pPr>
      <w:r>
        <w:t xml:space="preserve">Oklahoma </w:t>
      </w:r>
      <w:r w:rsidR="004E247C">
        <w:t xml:space="preserve">State </w:t>
      </w:r>
      <w:r>
        <w:t>C</w:t>
      </w:r>
      <w:r w:rsidR="004E247C">
        <w:t>riminal</w:t>
      </w:r>
    </w:p>
    <w:p w14:paraId="503AE102" w14:textId="77777777" w:rsidR="00191A48" w:rsidRPr="00191A48" w:rsidRDefault="001F47A4" w:rsidP="002E3E62">
      <w:pPr>
        <w:numPr>
          <w:ilvl w:val="1"/>
          <w:numId w:val="41"/>
        </w:numPr>
        <w:spacing w:after="240"/>
        <w:rPr>
          <w:iCs/>
        </w:rPr>
      </w:pPr>
      <w:r>
        <w:t xml:space="preserve">Oklahoma </w:t>
      </w:r>
      <w:r w:rsidR="004E247C">
        <w:t xml:space="preserve">State </w:t>
      </w:r>
      <w:r>
        <w:t>P</w:t>
      </w:r>
      <w:r w:rsidR="004E247C">
        <w:t xml:space="preserve">alm </w:t>
      </w:r>
      <w:r>
        <w:t>P</w:t>
      </w:r>
      <w:r w:rsidR="004E247C">
        <w:t>rint</w:t>
      </w:r>
    </w:p>
    <w:p w14:paraId="7DD6FA7D" w14:textId="77777777" w:rsidR="00191A48" w:rsidRPr="00191A48" w:rsidRDefault="001F47A4" w:rsidP="002E3E62">
      <w:pPr>
        <w:numPr>
          <w:ilvl w:val="1"/>
          <w:numId w:val="41"/>
        </w:numPr>
        <w:spacing w:after="240"/>
        <w:rPr>
          <w:iCs/>
        </w:rPr>
      </w:pPr>
      <w:r>
        <w:t xml:space="preserve">Oklahoma </w:t>
      </w:r>
      <w:r w:rsidR="004E247C">
        <w:t xml:space="preserve">State </w:t>
      </w:r>
      <w:r>
        <w:t>F</w:t>
      </w:r>
      <w:r w:rsidR="004E247C">
        <w:t xml:space="preserve">iling </w:t>
      </w:r>
      <w:r>
        <w:t>R</w:t>
      </w:r>
      <w:r w:rsidR="004E247C">
        <w:t xml:space="preserve">eport </w:t>
      </w:r>
      <w:r>
        <w:t>F</w:t>
      </w:r>
      <w:r w:rsidR="004E247C">
        <w:t xml:space="preserve">orm </w:t>
      </w:r>
    </w:p>
    <w:p w14:paraId="3B549BC6" w14:textId="77777777" w:rsidR="00191A48" w:rsidRDefault="001F47A4" w:rsidP="002E3E62">
      <w:pPr>
        <w:numPr>
          <w:ilvl w:val="1"/>
          <w:numId w:val="41"/>
        </w:numPr>
        <w:spacing w:after="240"/>
      </w:pPr>
      <w:r>
        <w:t xml:space="preserve">Oklahoma </w:t>
      </w:r>
      <w:r w:rsidR="004E247C">
        <w:t>State</w:t>
      </w:r>
      <w:r w:rsidR="00191A48">
        <w:t xml:space="preserve"> </w:t>
      </w:r>
      <w:r>
        <w:t>D</w:t>
      </w:r>
      <w:r w:rsidR="00191A48">
        <w:t xml:space="preserve">isposition </w:t>
      </w:r>
      <w:r>
        <w:t>R</w:t>
      </w:r>
      <w:r w:rsidR="00191A48">
        <w:t xml:space="preserve">eport </w:t>
      </w:r>
      <w:r>
        <w:t>F</w:t>
      </w:r>
      <w:r w:rsidR="00191A48">
        <w:t>orm</w:t>
      </w:r>
    </w:p>
    <w:p w14:paraId="37E8D944" w14:textId="77777777" w:rsidR="0033666D" w:rsidRDefault="0033666D" w:rsidP="002E3E62">
      <w:pPr>
        <w:numPr>
          <w:ilvl w:val="1"/>
          <w:numId w:val="41"/>
        </w:numPr>
        <w:spacing w:after="240"/>
      </w:pPr>
      <w:r>
        <w:t>Mugshot Photo Form</w:t>
      </w:r>
    </w:p>
    <w:p w14:paraId="7AE3D37A" w14:textId="77777777" w:rsidR="00491051" w:rsidRDefault="00491051" w:rsidP="002E3E62">
      <w:pPr>
        <w:numPr>
          <w:ilvl w:val="1"/>
          <w:numId w:val="41"/>
        </w:numPr>
        <w:spacing w:after="240"/>
      </w:pPr>
      <w:r w:rsidRPr="00491051">
        <w:t>OSBI Hit, No-Hit Response Form</w:t>
      </w:r>
    </w:p>
    <w:p w14:paraId="1134DDFE" w14:textId="482347FC" w:rsidR="004E247C" w:rsidRDefault="00C247EC" w:rsidP="00167A8D">
      <w:pPr>
        <w:numPr>
          <w:ilvl w:val="0"/>
          <w:numId w:val="41"/>
        </w:numPr>
        <w:spacing w:after="240"/>
        <w:ind w:hanging="540"/>
        <w:rPr>
          <w:iCs/>
        </w:rPr>
      </w:pPr>
      <w:r>
        <w:t>After data capture</w:t>
      </w:r>
      <w:r w:rsidR="000949B7">
        <w:t>,</w:t>
      </w:r>
      <w:r>
        <w:t xml:space="preserve"> the </w:t>
      </w:r>
      <w:proofErr w:type="spellStart"/>
      <w:r w:rsidR="00663E00">
        <w:t>Livescan</w:t>
      </w:r>
      <w:proofErr w:type="spellEnd"/>
      <w:r>
        <w:t xml:space="preserve"> software shall </w:t>
      </w:r>
      <w:r w:rsidR="000949B7">
        <w:t>provide the user the option to print</w:t>
      </w:r>
      <w:r>
        <w:t xml:space="preserve"> the card </w:t>
      </w:r>
      <w:r w:rsidR="000949B7">
        <w:t xml:space="preserve">and form </w:t>
      </w:r>
      <w:r>
        <w:t xml:space="preserve">types specified in </w:t>
      </w:r>
      <w:r w:rsidR="002B1774">
        <w:t>section 8</w:t>
      </w:r>
      <w:r w:rsidR="005F0C0C">
        <w:t>.1 through 8.9</w:t>
      </w:r>
      <w:r>
        <w:t>.</w:t>
      </w:r>
    </w:p>
    <w:p w14:paraId="343517B1" w14:textId="528C970B" w:rsidR="004E247C" w:rsidRPr="004F29C2" w:rsidRDefault="004E247C" w:rsidP="00167A8D">
      <w:pPr>
        <w:numPr>
          <w:ilvl w:val="0"/>
          <w:numId w:val="41"/>
        </w:numPr>
        <w:spacing w:after="240"/>
        <w:ind w:hanging="540"/>
      </w:pPr>
      <w:r w:rsidRPr="004F29C2">
        <w:t xml:space="preserve">The </w:t>
      </w:r>
      <w:proofErr w:type="spellStart"/>
      <w:r w:rsidR="00663E00">
        <w:t>Livescan</w:t>
      </w:r>
      <w:proofErr w:type="spellEnd"/>
      <w:r w:rsidRPr="004F29C2">
        <w:t xml:space="preserve"> device shall be able to convert NIST compliant packets to </w:t>
      </w:r>
      <w:r w:rsidR="008B18FE">
        <w:t>OSBI</w:t>
      </w:r>
      <w:r w:rsidRPr="004F29C2">
        <w:t xml:space="preserve"> </w:t>
      </w:r>
      <w:r w:rsidR="00B103F3">
        <w:t>state</w:t>
      </w:r>
      <w:r w:rsidR="00B103F3" w:rsidRPr="004F29C2">
        <w:t xml:space="preserve"> </w:t>
      </w:r>
      <w:r w:rsidRPr="004F29C2">
        <w:t>file format.</w:t>
      </w:r>
      <w:r w:rsidR="00B103F3">
        <w:t xml:space="preserve">  Refer to OSBI standard NIST Type-2 record specification document, V4.03.</w:t>
      </w:r>
      <w:r w:rsidR="003D16D4">
        <w:t xml:space="preserve"> </w:t>
      </w:r>
    </w:p>
    <w:p w14:paraId="73DAA08A" w14:textId="21C52636" w:rsidR="004E247C" w:rsidRPr="00112862" w:rsidRDefault="004E247C" w:rsidP="00167A8D">
      <w:pPr>
        <w:numPr>
          <w:ilvl w:val="0"/>
          <w:numId w:val="41"/>
        </w:numPr>
        <w:spacing w:after="240"/>
        <w:ind w:hanging="540"/>
      </w:pPr>
      <w:r w:rsidRPr="00112862">
        <w:t xml:space="preserve">The </w:t>
      </w:r>
      <w:proofErr w:type="spellStart"/>
      <w:r w:rsidR="00663E00">
        <w:t>Livescan</w:t>
      </w:r>
      <w:proofErr w:type="spellEnd"/>
      <w:r w:rsidRPr="00112862">
        <w:t xml:space="preserve"> device shall be able to perform </w:t>
      </w:r>
      <w:r w:rsidR="000949B7">
        <w:t xml:space="preserve">the </w:t>
      </w:r>
      <w:r w:rsidRPr="00112862">
        <w:t>LV transaction flow</w:t>
      </w:r>
      <w:r w:rsidR="00B103F3">
        <w:t>s</w:t>
      </w:r>
      <w:r w:rsidRPr="00112862">
        <w:t xml:space="preserve"> </w:t>
      </w:r>
      <w:r w:rsidR="00B103F3">
        <w:t>described</w:t>
      </w:r>
      <w:r w:rsidR="00B103F3" w:rsidRPr="00112862">
        <w:t xml:space="preserve"> </w:t>
      </w:r>
      <w:r w:rsidR="004062A6" w:rsidRPr="00112862">
        <w:t>by the OSBI in Section</w:t>
      </w:r>
      <w:r w:rsidR="00B103F3">
        <w:t>s</w:t>
      </w:r>
      <w:r w:rsidR="004062A6" w:rsidRPr="00112862">
        <w:t xml:space="preserve"> 4.0 </w:t>
      </w:r>
      <w:r w:rsidR="00B103F3">
        <w:t xml:space="preserve">through </w:t>
      </w:r>
      <w:r w:rsidR="004062A6" w:rsidRPr="00112862">
        <w:t>4.</w:t>
      </w:r>
      <w:r w:rsidR="00B103F3">
        <w:t>8</w:t>
      </w:r>
      <w:r w:rsidR="000949B7">
        <w:t>.</w:t>
      </w:r>
      <w:r w:rsidR="001D2697" w:rsidRPr="00112862">
        <w:t xml:space="preserve"> </w:t>
      </w:r>
    </w:p>
    <w:p w14:paraId="254DB3AA" w14:textId="74146E51" w:rsidR="004E247C" w:rsidRPr="00E639B2" w:rsidRDefault="004E247C" w:rsidP="00167A8D">
      <w:pPr>
        <w:numPr>
          <w:ilvl w:val="0"/>
          <w:numId w:val="41"/>
        </w:numPr>
        <w:spacing w:after="240"/>
        <w:ind w:hanging="540"/>
      </w:pPr>
      <w:r>
        <w:t xml:space="preserve">The </w:t>
      </w:r>
      <w:proofErr w:type="spellStart"/>
      <w:r w:rsidR="00663E00">
        <w:t>Livescan</w:t>
      </w:r>
      <w:proofErr w:type="spellEnd"/>
      <w:r>
        <w:t xml:space="preserve"> de</w:t>
      </w:r>
      <w:r w:rsidR="001D2697">
        <w:t>vice s</w:t>
      </w:r>
      <w:r w:rsidR="001D2697" w:rsidRPr="00E639B2">
        <w:t xml:space="preserve">hall be able to store </w:t>
      </w:r>
      <w:r w:rsidR="000949B7">
        <w:t xml:space="preserve">at least </w:t>
      </w:r>
      <w:r w:rsidR="001D2697" w:rsidRPr="00E639B2">
        <w:t>4</w:t>
      </w:r>
      <w:r w:rsidRPr="00E639B2">
        <w:t>,000 compressed bookings</w:t>
      </w:r>
      <w:r w:rsidR="00C812A4" w:rsidRPr="00E639B2">
        <w:t xml:space="preserve"> </w:t>
      </w:r>
      <w:r w:rsidR="00255F68" w:rsidRPr="00E639B2">
        <w:t>/</w:t>
      </w:r>
      <w:r w:rsidR="00C812A4" w:rsidRPr="00E639B2">
        <w:t xml:space="preserve"> </w:t>
      </w:r>
      <w:r w:rsidR="00255F68" w:rsidRPr="00E639B2">
        <w:t>transactions</w:t>
      </w:r>
      <w:r w:rsidRPr="00E639B2">
        <w:t xml:space="preserve"> in case of network problems.</w:t>
      </w:r>
    </w:p>
    <w:p w14:paraId="30F23908" w14:textId="3142A16D" w:rsidR="00142B8E" w:rsidRPr="00C10F62" w:rsidRDefault="00142B8E" w:rsidP="00167A8D">
      <w:pPr>
        <w:numPr>
          <w:ilvl w:val="0"/>
          <w:numId w:val="41"/>
        </w:numPr>
        <w:spacing w:after="240"/>
        <w:ind w:hanging="540"/>
      </w:pPr>
      <w:r w:rsidRPr="00C10F62">
        <w:t xml:space="preserve">The </w:t>
      </w:r>
      <w:proofErr w:type="spellStart"/>
      <w:r w:rsidR="00663E00">
        <w:t>Livescan</w:t>
      </w:r>
      <w:proofErr w:type="spellEnd"/>
      <w:r w:rsidRPr="00C10F62">
        <w:t xml:space="preserve"> shall be configured with </w:t>
      </w:r>
      <w:r w:rsidR="005F0C0C">
        <w:t xml:space="preserve">an </w:t>
      </w:r>
      <w:r w:rsidRPr="00C10F62">
        <w:t xml:space="preserve">email transport service that is able to receive secure email communication from the state AFIS. The software shall be able to present the message that comes from the </w:t>
      </w:r>
      <w:r w:rsidR="00E545EB">
        <w:t>s</w:t>
      </w:r>
      <w:r w:rsidRPr="00C10F62">
        <w:t>tate AFIS on a modal screen</w:t>
      </w:r>
      <w:r w:rsidR="00E545EB">
        <w:t xml:space="preserve"> that requires</w:t>
      </w:r>
      <w:r w:rsidRPr="00C10F62">
        <w:t xml:space="preserve"> acknowledgment from the operator</w:t>
      </w:r>
      <w:r w:rsidR="00E545EB">
        <w:t>.  The software shall log</w:t>
      </w:r>
      <w:r w:rsidRPr="00C10F62">
        <w:t xml:space="preserve"> the </w:t>
      </w:r>
      <w:r w:rsidR="00E545EB">
        <w:t>acknowledgement</w:t>
      </w:r>
      <w:r w:rsidR="00E545EB" w:rsidRPr="00C10F62">
        <w:t xml:space="preserve"> </w:t>
      </w:r>
      <w:r w:rsidR="00E545EB">
        <w:t>i</w:t>
      </w:r>
      <w:r w:rsidR="00E545EB" w:rsidRPr="00C10F62">
        <w:t xml:space="preserve">n </w:t>
      </w:r>
      <w:r w:rsidRPr="00C10F62">
        <w:t xml:space="preserve">the daily log file stored on the </w:t>
      </w:r>
      <w:proofErr w:type="spellStart"/>
      <w:r w:rsidR="00663E00">
        <w:t>Livescan</w:t>
      </w:r>
      <w:proofErr w:type="spellEnd"/>
      <w:r w:rsidRPr="00C10F62">
        <w:t xml:space="preserve"> mirrored disk with </w:t>
      </w:r>
      <w:r w:rsidR="00E545EB">
        <w:t xml:space="preserve">a </w:t>
      </w:r>
      <w:r w:rsidRPr="00C10F62">
        <w:t>full date and time stamp.</w:t>
      </w:r>
    </w:p>
    <w:p w14:paraId="5782AB31" w14:textId="03E45E14" w:rsidR="00E2181B" w:rsidRPr="00E639B2" w:rsidRDefault="00E2181B" w:rsidP="00167A8D">
      <w:pPr>
        <w:numPr>
          <w:ilvl w:val="0"/>
          <w:numId w:val="41"/>
        </w:numPr>
        <w:spacing w:after="240"/>
        <w:ind w:hanging="540"/>
      </w:pPr>
      <w:r w:rsidRPr="00E639B2">
        <w:t xml:space="preserve">The </w:t>
      </w:r>
      <w:proofErr w:type="spellStart"/>
      <w:r w:rsidR="00663E00">
        <w:t>Livescan</w:t>
      </w:r>
      <w:proofErr w:type="spellEnd"/>
      <w:r w:rsidRPr="00E639B2">
        <w:t xml:space="preserve"> device shall be able to support </w:t>
      </w:r>
      <w:r w:rsidR="00E545EB">
        <w:t xml:space="preserve">the installation of </w:t>
      </w:r>
      <w:r w:rsidRPr="00E639B2">
        <w:t xml:space="preserve">software VPN such as Juniper Software VPN. This </w:t>
      </w:r>
      <w:r w:rsidR="00E545EB">
        <w:t>s</w:t>
      </w:r>
      <w:r w:rsidRPr="00E639B2">
        <w:t>oftware VPN can be use</w:t>
      </w:r>
      <w:r w:rsidR="005F0C0C">
        <w:t>d</w:t>
      </w:r>
      <w:r w:rsidRPr="00E639B2">
        <w:t xml:space="preserve"> to establish a connection from the </w:t>
      </w:r>
      <w:proofErr w:type="spellStart"/>
      <w:r w:rsidR="00663E00">
        <w:t>Livescan</w:t>
      </w:r>
      <w:proofErr w:type="spellEnd"/>
      <w:r w:rsidRPr="00E639B2">
        <w:t xml:space="preserve"> device to </w:t>
      </w:r>
      <w:r w:rsidR="00E545EB">
        <w:t>s</w:t>
      </w:r>
      <w:r w:rsidR="00B45E72">
        <w:t>tate AFIS</w:t>
      </w:r>
      <w:r w:rsidRPr="00E639B2">
        <w:t>.</w:t>
      </w:r>
    </w:p>
    <w:p w14:paraId="4AEE54FC" w14:textId="4AF7A6E5" w:rsidR="00255F68" w:rsidRPr="00E639B2" w:rsidRDefault="00255F68" w:rsidP="00167A8D">
      <w:pPr>
        <w:numPr>
          <w:ilvl w:val="0"/>
          <w:numId w:val="41"/>
        </w:numPr>
        <w:spacing w:after="240"/>
        <w:ind w:hanging="540"/>
      </w:pPr>
      <w:r w:rsidRPr="00E639B2">
        <w:t xml:space="preserve">If the connection to </w:t>
      </w:r>
      <w:r w:rsidR="00E545EB">
        <w:t>the s</w:t>
      </w:r>
      <w:r w:rsidR="009D23EC">
        <w:t>tate AFIS</w:t>
      </w:r>
      <w:r w:rsidR="009D23EC" w:rsidRPr="00E639B2">
        <w:t xml:space="preserve"> </w:t>
      </w:r>
      <w:r w:rsidR="00316E00">
        <w:t>goes</w:t>
      </w:r>
      <w:r w:rsidRPr="00E639B2">
        <w:t xml:space="preserve"> down, the </w:t>
      </w:r>
      <w:proofErr w:type="spellStart"/>
      <w:r w:rsidR="00663E00">
        <w:t>Livescan</w:t>
      </w:r>
      <w:proofErr w:type="spellEnd"/>
      <w:r w:rsidRPr="00E639B2">
        <w:t xml:space="preserve"> device shall be able to resubmit the transactions once the connection to </w:t>
      </w:r>
      <w:r w:rsidR="00E545EB">
        <w:t>s</w:t>
      </w:r>
      <w:r w:rsidR="009D23EC">
        <w:t>tate AFIS</w:t>
      </w:r>
      <w:r w:rsidR="009D23EC" w:rsidRPr="00E639B2">
        <w:t xml:space="preserve"> </w:t>
      </w:r>
      <w:r w:rsidRPr="00E639B2">
        <w:t xml:space="preserve">has been </w:t>
      </w:r>
      <w:r w:rsidR="00E545EB">
        <w:t>re-</w:t>
      </w:r>
      <w:r w:rsidRPr="00E639B2">
        <w:t>established.</w:t>
      </w:r>
    </w:p>
    <w:p w14:paraId="343F2DC0" w14:textId="613BE7CF" w:rsidR="00255F68" w:rsidRPr="00E639B2" w:rsidRDefault="00255F68" w:rsidP="00167A8D">
      <w:pPr>
        <w:numPr>
          <w:ilvl w:val="0"/>
          <w:numId w:val="41"/>
        </w:numPr>
        <w:spacing w:after="240"/>
        <w:ind w:hanging="540"/>
      </w:pPr>
      <w:r w:rsidRPr="00E639B2">
        <w:t xml:space="preserve">The </w:t>
      </w:r>
      <w:proofErr w:type="spellStart"/>
      <w:r w:rsidR="00663E00">
        <w:t>Livescan</w:t>
      </w:r>
      <w:proofErr w:type="spellEnd"/>
      <w:r w:rsidRPr="00E639B2">
        <w:t xml:space="preserve"> device shall have </w:t>
      </w:r>
      <w:r w:rsidR="004F58AD">
        <w:t>a</w:t>
      </w:r>
      <w:r w:rsidR="004F58AD" w:rsidRPr="00E639B2">
        <w:t xml:space="preserve"> </w:t>
      </w:r>
      <w:r w:rsidRPr="00E639B2">
        <w:t>transaction management module that allow</w:t>
      </w:r>
      <w:r w:rsidR="004F58AD">
        <w:t>s the</w:t>
      </w:r>
      <w:r w:rsidRPr="00E639B2">
        <w:t xml:space="preserve"> user to view if </w:t>
      </w:r>
      <w:r w:rsidR="005F0C0C">
        <w:t>a</w:t>
      </w:r>
      <w:r w:rsidR="005F0C0C" w:rsidRPr="00E639B2">
        <w:t xml:space="preserve"> </w:t>
      </w:r>
      <w:r w:rsidRPr="00E639B2">
        <w:t xml:space="preserve">transaction has been submitted to </w:t>
      </w:r>
      <w:r w:rsidR="004F58AD">
        <w:t>s</w:t>
      </w:r>
      <w:r w:rsidR="009D23EC">
        <w:t>tate AFIS</w:t>
      </w:r>
      <w:r w:rsidR="009D23EC" w:rsidRPr="00E639B2">
        <w:t xml:space="preserve"> </w:t>
      </w:r>
      <w:r w:rsidRPr="00E639B2">
        <w:t xml:space="preserve">and display </w:t>
      </w:r>
      <w:r w:rsidR="004F58AD">
        <w:t xml:space="preserve">the </w:t>
      </w:r>
      <w:r w:rsidRPr="00E639B2">
        <w:t xml:space="preserve">response received from </w:t>
      </w:r>
      <w:r w:rsidR="004F58AD">
        <w:t>s</w:t>
      </w:r>
      <w:r w:rsidR="009D23EC">
        <w:t>tate AFIS</w:t>
      </w:r>
      <w:r w:rsidRPr="00E639B2">
        <w:t>.</w:t>
      </w:r>
    </w:p>
    <w:p w14:paraId="76CAEF4B" w14:textId="66F60ED8" w:rsidR="00C633E0" w:rsidRPr="00E639B2" w:rsidRDefault="00C633E0" w:rsidP="00167A8D">
      <w:pPr>
        <w:numPr>
          <w:ilvl w:val="0"/>
          <w:numId w:val="41"/>
        </w:numPr>
        <w:spacing w:after="240"/>
        <w:ind w:hanging="540"/>
      </w:pPr>
      <w:r w:rsidRPr="00E639B2">
        <w:lastRenderedPageBreak/>
        <w:t xml:space="preserve">The </w:t>
      </w:r>
      <w:proofErr w:type="spellStart"/>
      <w:r w:rsidR="00663E00">
        <w:t>Livescan</w:t>
      </w:r>
      <w:proofErr w:type="spellEnd"/>
      <w:r w:rsidRPr="00E639B2">
        <w:t xml:space="preserve"> transaction management module shall display name, </w:t>
      </w:r>
      <w:r w:rsidR="004F58AD">
        <w:t>type of transaction (</w:t>
      </w:r>
      <w:r w:rsidRPr="00E639B2">
        <w:t>TOT</w:t>
      </w:r>
      <w:r w:rsidR="004F58AD">
        <w:t>)</w:t>
      </w:r>
      <w:r w:rsidRPr="00E639B2">
        <w:t xml:space="preserve"> or workflow name (such as Criminal Adult, Criminal Juvenile, etc.), </w:t>
      </w:r>
      <w:r w:rsidR="004F58AD">
        <w:t>t</w:t>
      </w:r>
      <w:r w:rsidRPr="00E639B2">
        <w:t xml:space="preserve">ransaction </w:t>
      </w:r>
      <w:r w:rsidR="004F58AD">
        <w:t>d</w:t>
      </w:r>
      <w:r w:rsidRPr="00E639B2">
        <w:t xml:space="preserve">ate and </w:t>
      </w:r>
      <w:r w:rsidR="004F58AD">
        <w:t>b</w:t>
      </w:r>
      <w:r w:rsidRPr="00E639B2">
        <w:t xml:space="preserve">ooking ID. </w:t>
      </w:r>
    </w:p>
    <w:p w14:paraId="624B1A90" w14:textId="0B7B6D22" w:rsidR="00255F68" w:rsidRPr="00E639B2" w:rsidRDefault="00255F68" w:rsidP="00167A8D">
      <w:pPr>
        <w:numPr>
          <w:ilvl w:val="0"/>
          <w:numId w:val="41"/>
        </w:numPr>
        <w:spacing w:after="240"/>
        <w:ind w:hanging="540"/>
      </w:pPr>
      <w:r w:rsidRPr="00E639B2">
        <w:t xml:space="preserve">The </w:t>
      </w:r>
      <w:proofErr w:type="spellStart"/>
      <w:r w:rsidR="00663E00">
        <w:t>Livescan</w:t>
      </w:r>
      <w:proofErr w:type="spellEnd"/>
      <w:r w:rsidRPr="00E639B2">
        <w:t xml:space="preserve"> </w:t>
      </w:r>
      <w:r w:rsidR="00C633E0" w:rsidRPr="00E639B2">
        <w:t>t</w:t>
      </w:r>
      <w:r w:rsidRPr="00E639B2">
        <w:t xml:space="preserve">ransaction management module shall allow </w:t>
      </w:r>
      <w:r w:rsidR="004F58AD">
        <w:t xml:space="preserve">the </w:t>
      </w:r>
      <w:r w:rsidRPr="00E639B2">
        <w:t>user to resen</w:t>
      </w:r>
      <w:r w:rsidR="00D3108C">
        <w:t>d</w:t>
      </w:r>
      <w:r w:rsidRPr="00E639B2">
        <w:t xml:space="preserve"> the transaction to </w:t>
      </w:r>
      <w:r w:rsidR="004F58AD">
        <w:t>s</w:t>
      </w:r>
      <w:r w:rsidR="009D23EC">
        <w:t>tate AFIS</w:t>
      </w:r>
      <w:r w:rsidR="009D23EC" w:rsidRPr="00E639B2">
        <w:t xml:space="preserve"> </w:t>
      </w:r>
      <w:r w:rsidRPr="00E639B2">
        <w:t xml:space="preserve">in case </w:t>
      </w:r>
      <w:r w:rsidR="004F58AD">
        <w:t>the s</w:t>
      </w:r>
      <w:r w:rsidR="009D23EC">
        <w:t>tate AFIS</w:t>
      </w:r>
      <w:r w:rsidR="009D23EC" w:rsidRPr="00E639B2">
        <w:t xml:space="preserve"> </w:t>
      </w:r>
      <w:r w:rsidRPr="00E639B2">
        <w:t>did not receive the transaction from the device.</w:t>
      </w:r>
    </w:p>
    <w:p w14:paraId="7646EC23" w14:textId="19165FF6" w:rsidR="004E247C" w:rsidRDefault="004E247C" w:rsidP="00167A8D">
      <w:pPr>
        <w:numPr>
          <w:ilvl w:val="0"/>
          <w:numId w:val="41"/>
        </w:numPr>
        <w:spacing w:after="240"/>
        <w:ind w:hanging="540"/>
        <w:rPr>
          <w:iCs/>
        </w:rPr>
      </w:pPr>
      <w:r>
        <w:t xml:space="preserve">The </w:t>
      </w:r>
      <w:proofErr w:type="spellStart"/>
      <w:r w:rsidR="00663E00">
        <w:t>Livescan</w:t>
      </w:r>
      <w:proofErr w:type="spellEnd"/>
      <w:r>
        <w:t xml:space="preserve"> device shall have a </w:t>
      </w:r>
      <w:r w:rsidR="0049193B">
        <w:t>mirrored disk</w:t>
      </w:r>
      <w:r>
        <w:t xml:space="preserve"> drive </w:t>
      </w:r>
      <w:r w:rsidR="001D2697">
        <w:t xml:space="preserve">with RAID set capability </w:t>
      </w:r>
      <w:r>
        <w:t>for backing up and restoring data.</w:t>
      </w:r>
    </w:p>
    <w:p w14:paraId="19DDF526" w14:textId="5545FAFF" w:rsidR="004062A6" w:rsidRPr="009D23EC" w:rsidRDefault="004F29C2" w:rsidP="00167A8D">
      <w:pPr>
        <w:numPr>
          <w:ilvl w:val="0"/>
          <w:numId w:val="41"/>
        </w:numPr>
        <w:spacing w:after="240"/>
        <w:ind w:hanging="540"/>
      </w:pPr>
      <w:r w:rsidRPr="009D23EC">
        <w:t xml:space="preserve">The NIST compliant type-4 data shall be converted to the current </w:t>
      </w:r>
      <w:r w:rsidR="004F58AD">
        <w:t>s</w:t>
      </w:r>
      <w:r w:rsidRPr="009D23EC">
        <w:t xml:space="preserve">tate </w:t>
      </w:r>
      <w:r w:rsidR="009D23EC" w:rsidRPr="009D23EC">
        <w:t xml:space="preserve">AFIS </w:t>
      </w:r>
      <w:r w:rsidRPr="009D23EC">
        <w:t xml:space="preserve">search packet format for processing in the current </w:t>
      </w:r>
      <w:r w:rsidR="004F58AD">
        <w:t>s</w:t>
      </w:r>
      <w:r w:rsidR="009D23EC">
        <w:t>tate</w:t>
      </w:r>
      <w:r w:rsidRPr="009D23EC">
        <w:t xml:space="preserve"> AFIS.</w:t>
      </w:r>
    </w:p>
    <w:p w14:paraId="73128526" w14:textId="77777777" w:rsidR="004E247C" w:rsidRPr="004F29C2" w:rsidRDefault="004E247C" w:rsidP="00167A8D">
      <w:pPr>
        <w:numPr>
          <w:ilvl w:val="0"/>
          <w:numId w:val="41"/>
        </w:numPr>
        <w:spacing w:after="240"/>
        <w:ind w:hanging="540"/>
      </w:pPr>
      <w:r w:rsidRPr="004F29C2">
        <w:t>The minimum capture and print size for rolled prints is (1.6" x 1.5").</w:t>
      </w:r>
    </w:p>
    <w:p w14:paraId="288AF48C" w14:textId="77777777" w:rsidR="004E247C" w:rsidRPr="004F29C2" w:rsidRDefault="004E247C" w:rsidP="00167A8D">
      <w:pPr>
        <w:numPr>
          <w:ilvl w:val="0"/>
          <w:numId w:val="41"/>
        </w:numPr>
        <w:spacing w:after="240"/>
        <w:ind w:hanging="540"/>
      </w:pPr>
      <w:r w:rsidRPr="004F29C2">
        <w:t>The minimum capture and print size for slaps is (1.9" x 3.2").</w:t>
      </w:r>
    </w:p>
    <w:p w14:paraId="75D46E81" w14:textId="77777777" w:rsidR="004E247C" w:rsidRDefault="004E247C" w:rsidP="00167A8D">
      <w:pPr>
        <w:numPr>
          <w:ilvl w:val="0"/>
          <w:numId w:val="41"/>
        </w:numPr>
        <w:spacing w:after="240"/>
        <w:ind w:hanging="540"/>
      </w:pPr>
      <w:r w:rsidRPr="004F29C2">
        <w:t>The maximum capture and print size for palm prints is (5.5" x 8") and</w:t>
      </w:r>
      <w:r w:rsidRPr="004F29C2">
        <w:rPr>
          <w:iCs/>
        </w:rPr>
        <w:t xml:space="preserve"> </w:t>
      </w:r>
      <w:r w:rsidRPr="004F29C2">
        <w:t>writer’s palm is (1.75" x 5").</w:t>
      </w:r>
      <w:r w:rsidR="004062A6">
        <w:t xml:space="preserve"> </w:t>
      </w:r>
    </w:p>
    <w:p w14:paraId="71A04E49" w14:textId="390F3665" w:rsidR="004F58AD" w:rsidRPr="004F29C2" w:rsidRDefault="004F58AD" w:rsidP="004F58AD">
      <w:pPr>
        <w:numPr>
          <w:ilvl w:val="0"/>
          <w:numId w:val="41"/>
        </w:numPr>
        <w:spacing w:after="240"/>
        <w:ind w:hanging="540"/>
      </w:pPr>
      <w:r>
        <w:t xml:space="preserve">The </w:t>
      </w:r>
      <w:proofErr w:type="spellStart"/>
      <w:r w:rsidR="00663E00">
        <w:t>Livescan</w:t>
      </w:r>
      <w:proofErr w:type="spellEnd"/>
      <w:r>
        <w:t xml:space="preserve"> must </w:t>
      </w:r>
      <w:r w:rsidR="000F2B72">
        <w:t>be able to capture upper,</w:t>
      </w:r>
      <w:r>
        <w:t xml:space="preserve"> lower</w:t>
      </w:r>
      <w:r w:rsidR="000F2B72">
        <w:t>, and writer’s</w:t>
      </w:r>
      <w:r>
        <w:t xml:space="preserve"> palm prints.</w:t>
      </w:r>
    </w:p>
    <w:p w14:paraId="40A39356" w14:textId="697480CE" w:rsidR="004E247C" w:rsidRPr="004F29C2" w:rsidRDefault="004E247C" w:rsidP="00167A8D">
      <w:pPr>
        <w:numPr>
          <w:ilvl w:val="0"/>
          <w:numId w:val="41"/>
        </w:numPr>
        <w:spacing w:after="240"/>
        <w:ind w:hanging="540"/>
      </w:pPr>
      <w:r w:rsidRPr="004F29C2">
        <w:t xml:space="preserve">The </w:t>
      </w:r>
      <w:proofErr w:type="spellStart"/>
      <w:r w:rsidR="00663E00">
        <w:t>Livescan</w:t>
      </w:r>
      <w:proofErr w:type="spellEnd"/>
      <w:r w:rsidRPr="004F29C2">
        <w:t xml:space="preserve"> mug</w:t>
      </w:r>
      <w:r w:rsidR="004F58AD">
        <w:t xml:space="preserve"> </w:t>
      </w:r>
      <w:r w:rsidRPr="004F29C2">
        <w:t xml:space="preserve">shot capture must meet the </w:t>
      </w:r>
      <w:r w:rsidR="009D23EC">
        <w:rPr>
          <w:iCs/>
        </w:rPr>
        <w:t>OSBI</w:t>
      </w:r>
      <w:r w:rsidRPr="004F29C2">
        <w:rPr>
          <w:iCs/>
        </w:rPr>
        <w:t xml:space="preserve"> Mug</w:t>
      </w:r>
      <w:r w:rsidR="004F58AD">
        <w:rPr>
          <w:iCs/>
        </w:rPr>
        <w:t xml:space="preserve"> S</w:t>
      </w:r>
      <w:r w:rsidRPr="004F29C2">
        <w:rPr>
          <w:iCs/>
        </w:rPr>
        <w:t xml:space="preserve">hot Interface Specifications Document Version </w:t>
      </w:r>
      <w:r w:rsidR="005F0C0C">
        <w:rPr>
          <w:iCs/>
        </w:rPr>
        <w:t>4.0</w:t>
      </w:r>
      <w:r w:rsidRPr="004F29C2">
        <w:t>.</w:t>
      </w:r>
      <w:r w:rsidR="004F58AD">
        <w:t xml:space="preserve">  Mug shot resolution should be between 600 and 1000 </w:t>
      </w:r>
      <w:proofErr w:type="spellStart"/>
      <w:r w:rsidR="004F58AD">
        <w:t>ppi</w:t>
      </w:r>
      <w:proofErr w:type="spellEnd"/>
      <w:r w:rsidR="004F58AD">
        <w:t xml:space="preserve">.  </w:t>
      </w:r>
    </w:p>
    <w:p w14:paraId="5E58274D" w14:textId="0E1769FF" w:rsidR="004E247C" w:rsidRPr="004F29C2" w:rsidRDefault="004E247C" w:rsidP="00167A8D">
      <w:pPr>
        <w:numPr>
          <w:ilvl w:val="0"/>
          <w:numId w:val="41"/>
        </w:numPr>
        <w:spacing w:after="240"/>
        <w:ind w:hanging="540"/>
      </w:pPr>
      <w:r w:rsidRPr="004F29C2">
        <w:t xml:space="preserve">The </w:t>
      </w:r>
      <w:proofErr w:type="spellStart"/>
      <w:r w:rsidR="00663E00">
        <w:t>Livescan</w:t>
      </w:r>
      <w:proofErr w:type="spellEnd"/>
      <w:r w:rsidRPr="004F29C2">
        <w:t xml:space="preserve"> must be capable of capturing rolled</w:t>
      </w:r>
      <w:r w:rsidR="00105334">
        <w:t xml:space="preserve"> and flat</w:t>
      </w:r>
      <w:r w:rsidRPr="004F29C2">
        <w:t xml:space="preserve"> </w:t>
      </w:r>
      <w:r w:rsidR="004F58AD">
        <w:t>finger</w:t>
      </w:r>
      <w:r w:rsidRPr="004F29C2">
        <w:t>prints, palm</w:t>
      </w:r>
      <w:r w:rsidR="004F58AD">
        <w:t xml:space="preserve"> prints (</w:t>
      </w:r>
      <w:r w:rsidR="00105334">
        <w:t>including</w:t>
      </w:r>
      <w:r w:rsidR="004F58AD">
        <w:t xml:space="preserve"> upper</w:t>
      </w:r>
      <w:r w:rsidR="00105334">
        <w:t>,</w:t>
      </w:r>
      <w:r w:rsidR="004F58AD">
        <w:t xml:space="preserve"> lower</w:t>
      </w:r>
      <w:r w:rsidR="00105334">
        <w:t>, and writer’s palm prints</w:t>
      </w:r>
      <w:r w:rsidR="004F58AD">
        <w:t>)</w:t>
      </w:r>
      <w:r w:rsidRPr="004F29C2">
        <w:t>, mugshots</w:t>
      </w:r>
      <w:r w:rsidR="005F0C0C">
        <w:t xml:space="preserve"> and scars, marks, and tattoos (SMT)</w:t>
      </w:r>
      <w:r w:rsidRPr="004F29C2">
        <w:t>.</w:t>
      </w:r>
      <w:r w:rsidR="004062A6">
        <w:t xml:space="preserve"> </w:t>
      </w:r>
      <w:r w:rsidR="006B3004">
        <w:t xml:space="preserve">The </w:t>
      </w:r>
      <w:proofErr w:type="spellStart"/>
      <w:r w:rsidR="00663E00">
        <w:t>Livescan</w:t>
      </w:r>
      <w:proofErr w:type="spellEnd"/>
      <w:r w:rsidR="006B3004">
        <w:t xml:space="preserve"> s</w:t>
      </w:r>
      <w:r w:rsidR="004062A6">
        <w:t xml:space="preserve">hall use </w:t>
      </w:r>
      <w:r w:rsidR="006B3004">
        <w:t xml:space="preserve">a </w:t>
      </w:r>
      <w:r w:rsidR="004062A6">
        <w:t>single sealed platen with no moving parts</w:t>
      </w:r>
      <w:r w:rsidR="006B3004">
        <w:t xml:space="preserve"> for the capture of finger and palm prints</w:t>
      </w:r>
      <w:r w:rsidR="004062A6">
        <w:t>.</w:t>
      </w:r>
    </w:p>
    <w:p w14:paraId="562B2BA9" w14:textId="20ED1690" w:rsidR="004E247C" w:rsidRDefault="004E247C" w:rsidP="00167A8D">
      <w:pPr>
        <w:numPr>
          <w:ilvl w:val="0"/>
          <w:numId w:val="41"/>
        </w:numPr>
        <w:spacing w:after="240"/>
        <w:ind w:hanging="540"/>
      </w:pPr>
      <w:r>
        <w:t xml:space="preserve">An integrated </w:t>
      </w:r>
      <w:r w:rsidR="004A7501">
        <w:t>m</w:t>
      </w:r>
      <w:r>
        <w:t>ug</w:t>
      </w:r>
      <w:r w:rsidR="004A7501">
        <w:t xml:space="preserve"> </w:t>
      </w:r>
      <w:r>
        <w:t xml:space="preserve">shot capture camera unit shall be mounted on the </w:t>
      </w:r>
      <w:proofErr w:type="spellStart"/>
      <w:r w:rsidR="00663E00">
        <w:t>Livescan</w:t>
      </w:r>
      <w:proofErr w:type="spellEnd"/>
      <w:r>
        <w:t xml:space="preserve"> device frame and provide software control for adjusting and capturing mug</w:t>
      </w:r>
      <w:r w:rsidR="004A7501">
        <w:t xml:space="preserve"> </w:t>
      </w:r>
      <w:r>
        <w:t>shot</w:t>
      </w:r>
      <w:r w:rsidR="005F0C0C">
        <w:t xml:space="preserve"> and SMT</w:t>
      </w:r>
      <w:r>
        <w:t xml:space="preserve"> pictures.</w:t>
      </w:r>
    </w:p>
    <w:p w14:paraId="5136D0BB" w14:textId="59C1473F" w:rsidR="005F0C0C" w:rsidRPr="00A932A6" w:rsidRDefault="001C1500" w:rsidP="00A932A6">
      <w:pPr>
        <w:pStyle w:val="CommentText"/>
        <w:numPr>
          <w:ilvl w:val="0"/>
          <w:numId w:val="41"/>
        </w:numPr>
        <w:spacing w:after="240"/>
        <w:ind w:hanging="540"/>
        <w:rPr>
          <w:sz w:val="24"/>
        </w:rPr>
      </w:pPr>
      <w:r w:rsidRPr="00A932A6">
        <w:rPr>
          <w:sz w:val="24"/>
        </w:rPr>
        <w:t xml:space="preserve">The </w:t>
      </w:r>
      <w:proofErr w:type="spellStart"/>
      <w:r w:rsidR="00663E00" w:rsidRPr="00A932A6">
        <w:rPr>
          <w:sz w:val="24"/>
        </w:rPr>
        <w:t>Livescan</w:t>
      </w:r>
      <w:proofErr w:type="spellEnd"/>
      <w:r w:rsidRPr="00A932A6">
        <w:rPr>
          <w:sz w:val="24"/>
        </w:rPr>
        <w:t xml:space="preserve"> device shall </w:t>
      </w:r>
      <w:r w:rsidR="00CD618A" w:rsidRPr="00A932A6">
        <w:rPr>
          <w:sz w:val="24"/>
        </w:rPr>
        <w:t xml:space="preserve">be configured with a utility </w:t>
      </w:r>
      <w:r w:rsidRPr="00A932A6">
        <w:rPr>
          <w:sz w:val="24"/>
        </w:rPr>
        <w:t xml:space="preserve">software </w:t>
      </w:r>
      <w:r w:rsidR="00CD618A" w:rsidRPr="00A932A6">
        <w:rPr>
          <w:sz w:val="24"/>
        </w:rPr>
        <w:t>that can</w:t>
      </w:r>
      <w:r w:rsidRPr="00A932A6">
        <w:rPr>
          <w:sz w:val="24"/>
        </w:rPr>
        <w:t xml:space="preserve"> </w:t>
      </w:r>
      <w:r w:rsidR="004A7501" w:rsidRPr="00A932A6">
        <w:rPr>
          <w:sz w:val="24"/>
        </w:rPr>
        <w:t xml:space="preserve">update the </w:t>
      </w:r>
      <w:proofErr w:type="spellStart"/>
      <w:r w:rsidR="00663E00" w:rsidRPr="00A932A6">
        <w:rPr>
          <w:sz w:val="24"/>
        </w:rPr>
        <w:t>Livescan</w:t>
      </w:r>
      <w:proofErr w:type="spellEnd"/>
      <w:r w:rsidR="004A7501" w:rsidRPr="00A932A6">
        <w:rPr>
          <w:sz w:val="24"/>
        </w:rPr>
        <w:t xml:space="preserve"> existing</w:t>
      </w:r>
      <w:r w:rsidRPr="00A932A6">
        <w:rPr>
          <w:sz w:val="24"/>
        </w:rPr>
        <w:t xml:space="preserve"> </w:t>
      </w:r>
      <w:r w:rsidR="00CD618A" w:rsidRPr="00A932A6">
        <w:rPr>
          <w:sz w:val="24"/>
        </w:rPr>
        <w:t>charge code</w:t>
      </w:r>
      <w:r w:rsidR="00B103F3" w:rsidRPr="00A932A6">
        <w:rPr>
          <w:sz w:val="24"/>
        </w:rPr>
        <w:t xml:space="preserve"> list</w:t>
      </w:r>
      <w:r w:rsidR="004A7501" w:rsidRPr="00A932A6">
        <w:rPr>
          <w:sz w:val="24"/>
        </w:rPr>
        <w:t xml:space="preserve"> with </w:t>
      </w:r>
      <w:r w:rsidR="00B103F3" w:rsidRPr="00A932A6">
        <w:rPr>
          <w:sz w:val="24"/>
        </w:rPr>
        <w:t xml:space="preserve">an updated </w:t>
      </w:r>
      <w:r w:rsidR="004A7501" w:rsidRPr="00A932A6">
        <w:rPr>
          <w:sz w:val="24"/>
        </w:rPr>
        <w:t xml:space="preserve">charge code </w:t>
      </w:r>
      <w:r w:rsidR="00B103F3" w:rsidRPr="00A932A6">
        <w:rPr>
          <w:sz w:val="24"/>
        </w:rPr>
        <w:t xml:space="preserve">list when </w:t>
      </w:r>
      <w:r w:rsidR="004A7501" w:rsidRPr="00A932A6">
        <w:rPr>
          <w:sz w:val="24"/>
        </w:rPr>
        <w:t xml:space="preserve">provided by the OSBI.  </w:t>
      </w:r>
      <w:r w:rsidR="009D23EC" w:rsidRPr="00A932A6">
        <w:rPr>
          <w:sz w:val="24"/>
        </w:rPr>
        <w:t xml:space="preserve">This </w:t>
      </w:r>
      <w:r w:rsidR="004B3FC9" w:rsidRPr="00A932A6">
        <w:rPr>
          <w:sz w:val="24"/>
        </w:rPr>
        <w:t xml:space="preserve">is </w:t>
      </w:r>
      <w:r w:rsidR="009D23EC" w:rsidRPr="00A932A6">
        <w:rPr>
          <w:sz w:val="24"/>
        </w:rPr>
        <w:t xml:space="preserve">to </w:t>
      </w:r>
      <w:r w:rsidR="004B3FC9" w:rsidRPr="00A932A6">
        <w:rPr>
          <w:sz w:val="24"/>
        </w:rPr>
        <w:t>e</w:t>
      </w:r>
      <w:r w:rsidR="009D23EC" w:rsidRPr="00A932A6">
        <w:rPr>
          <w:sz w:val="24"/>
        </w:rPr>
        <w:t xml:space="preserve">nsure the </w:t>
      </w:r>
      <w:proofErr w:type="spellStart"/>
      <w:r w:rsidR="00663E00" w:rsidRPr="00A932A6">
        <w:rPr>
          <w:sz w:val="24"/>
        </w:rPr>
        <w:t>Livescan</w:t>
      </w:r>
      <w:proofErr w:type="spellEnd"/>
      <w:r w:rsidR="009D23EC" w:rsidRPr="00A932A6">
        <w:rPr>
          <w:sz w:val="24"/>
        </w:rPr>
        <w:t xml:space="preserve"> has the current charge and code table</w:t>
      </w:r>
      <w:r w:rsidR="005F0C0C">
        <w:rPr>
          <w:sz w:val="24"/>
        </w:rPr>
        <w:t>s</w:t>
      </w:r>
      <w:r w:rsidR="009D23EC" w:rsidRPr="00A932A6">
        <w:rPr>
          <w:sz w:val="24"/>
        </w:rPr>
        <w:t xml:space="preserve"> up to date with the OSBI AFIS System. </w:t>
      </w:r>
    </w:p>
    <w:p w14:paraId="73E8056C" w14:textId="654C7BC5" w:rsidR="004F29C2" w:rsidRPr="00A932A6" w:rsidRDefault="004B3FC9" w:rsidP="00A932A6">
      <w:pPr>
        <w:pStyle w:val="CommentText"/>
        <w:numPr>
          <w:ilvl w:val="0"/>
          <w:numId w:val="41"/>
        </w:numPr>
        <w:spacing w:after="240"/>
        <w:ind w:hanging="540"/>
        <w:rPr>
          <w:sz w:val="24"/>
        </w:rPr>
      </w:pPr>
      <w:r w:rsidRPr="00A932A6">
        <w:rPr>
          <w:sz w:val="24"/>
        </w:rPr>
        <w:t xml:space="preserve">The design of </w:t>
      </w:r>
      <w:proofErr w:type="spellStart"/>
      <w:r w:rsidR="00663E00">
        <w:rPr>
          <w:sz w:val="24"/>
        </w:rPr>
        <w:t>Livescan</w:t>
      </w:r>
      <w:proofErr w:type="spellEnd"/>
      <w:r w:rsidRPr="00A932A6">
        <w:rPr>
          <w:sz w:val="24"/>
        </w:rPr>
        <w:t xml:space="preserve"> data capture stations shall adhere to industry open systems standard for any non-proprietary operating system and system hardware. </w:t>
      </w:r>
      <w:r w:rsidR="004A7501" w:rsidRPr="00A932A6">
        <w:rPr>
          <w:sz w:val="24"/>
        </w:rPr>
        <w:t xml:space="preserve">The </w:t>
      </w:r>
      <w:proofErr w:type="spellStart"/>
      <w:r w:rsidR="00663E00">
        <w:rPr>
          <w:sz w:val="24"/>
        </w:rPr>
        <w:t>Livescan</w:t>
      </w:r>
      <w:proofErr w:type="spellEnd"/>
      <w:r w:rsidR="004A7501" w:rsidRPr="00A932A6">
        <w:rPr>
          <w:sz w:val="24"/>
        </w:rPr>
        <w:t xml:space="preserve"> shall be installed with </w:t>
      </w:r>
      <w:r w:rsidR="004F29C2" w:rsidRPr="00A932A6">
        <w:rPr>
          <w:sz w:val="24"/>
        </w:rPr>
        <w:t xml:space="preserve">Microsoft Windows </w:t>
      </w:r>
      <w:r w:rsidR="004A7501" w:rsidRPr="00A932A6">
        <w:rPr>
          <w:sz w:val="24"/>
        </w:rPr>
        <w:t xml:space="preserve">11 </w:t>
      </w:r>
      <w:r w:rsidR="004F29C2" w:rsidRPr="00A932A6">
        <w:rPr>
          <w:sz w:val="24"/>
        </w:rPr>
        <w:t>with full security patches</w:t>
      </w:r>
      <w:r w:rsidR="004A7501" w:rsidRPr="00A932A6">
        <w:rPr>
          <w:sz w:val="24"/>
        </w:rPr>
        <w:t xml:space="preserve"> or the latest operating system</w:t>
      </w:r>
      <w:r w:rsidR="00C361C1">
        <w:rPr>
          <w:sz w:val="24"/>
        </w:rPr>
        <w:t xml:space="preserve"> available</w:t>
      </w:r>
      <w:r w:rsidR="004A7501" w:rsidRPr="00A932A6">
        <w:rPr>
          <w:sz w:val="24"/>
        </w:rPr>
        <w:t xml:space="preserve"> at the time of installation</w:t>
      </w:r>
      <w:r w:rsidR="004F29C2" w:rsidRPr="00A932A6">
        <w:rPr>
          <w:sz w:val="24"/>
        </w:rPr>
        <w:t>.</w:t>
      </w:r>
    </w:p>
    <w:p w14:paraId="2724E4F1" w14:textId="6E85CC22" w:rsidR="004062A6" w:rsidRPr="00CF1B68" w:rsidRDefault="004062A6" w:rsidP="00167A8D">
      <w:pPr>
        <w:numPr>
          <w:ilvl w:val="0"/>
          <w:numId w:val="41"/>
        </w:numPr>
        <w:spacing w:after="240"/>
        <w:ind w:hanging="540"/>
      </w:pPr>
      <w:r w:rsidRPr="00CF1B68">
        <w:t xml:space="preserve">The </w:t>
      </w:r>
      <w:proofErr w:type="spellStart"/>
      <w:r w:rsidR="00663E00">
        <w:t>Livescan</w:t>
      </w:r>
      <w:proofErr w:type="spellEnd"/>
      <w:r w:rsidRPr="00CF1B68">
        <w:t xml:space="preserve"> software shall be able to capture 20 </w:t>
      </w:r>
      <w:proofErr w:type="spellStart"/>
      <w:r w:rsidRPr="00CF1B68">
        <w:t>tenprint</w:t>
      </w:r>
      <w:proofErr w:type="spellEnd"/>
      <w:r w:rsidRPr="00CF1B68">
        <w:t xml:space="preserve"> images (rolled and flat impressions) and 6 palm print images (upper, lower and writer</w:t>
      </w:r>
      <w:r w:rsidR="00753628">
        <w:t>’</w:t>
      </w:r>
      <w:r w:rsidRPr="00CF1B68">
        <w:t>s palm).</w:t>
      </w:r>
    </w:p>
    <w:p w14:paraId="4D6FA9D2" w14:textId="684E4D06" w:rsidR="004062A6" w:rsidRPr="00CF1B68" w:rsidRDefault="00C01E29" w:rsidP="00167A8D">
      <w:pPr>
        <w:numPr>
          <w:ilvl w:val="0"/>
          <w:numId w:val="41"/>
        </w:numPr>
        <w:spacing w:after="240"/>
        <w:ind w:hanging="540"/>
      </w:pPr>
      <w:r w:rsidRPr="00CF1B68">
        <w:lastRenderedPageBreak/>
        <w:t xml:space="preserve">The </w:t>
      </w:r>
      <w:proofErr w:type="spellStart"/>
      <w:r w:rsidR="00663E00">
        <w:t>Livescan</w:t>
      </w:r>
      <w:proofErr w:type="spellEnd"/>
      <w:r w:rsidRPr="00CF1B68">
        <w:t xml:space="preserve"> shall be equipped with </w:t>
      </w:r>
      <w:r w:rsidR="00B103F3">
        <w:t>a</w:t>
      </w:r>
      <w:r w:rsidR="005F0C0C">
        <w:t>n FBI certified</w:t>
      </w:r>
      <w:r w:rsidRPr="00CF1B68">
        <w:t xml:space="preserve"> </w:t>
      </w:r>
      <w:proofErr w:type="spellStart"/>
      <w:r w:rsidRPr="00CF1B68">
        <w:t>tenprint</w:t>
      </w:r>
      <w:proofErr w:type="spellEnd"/>
      <w:r w:rsidRPr="00CF1B68">
        <w:t xml:space="preserve"> and palm print scanner capable of producing </w:t>
      </w:r>
      <w:r w:rsidR="00753628">
        <w:t xml:space="preserve">a 500 </w:t>
      </w:r>
      <w:proofErr w:type="spellStart"/>
      <w:r w:rsidR="00753628" w:rsidRPr="00CF1B68">
        <w:t>ppi</w:t>
      </w:r>
      <w:proofErr w:type="spellEnd"/>
      <w:r w:rsidR="00753628" w:rsidRPr="00CF1B68">
        <w:t xml:space="preserve"> </w:t>
      </w:r>
      <w:r w:rsidRPr="00CF1B68">
        <w:t>image.</w:t>
      </w:r>
      <w:r w:rsidR="00B103F3">
        <w:t xml:space="preserve">  See </w:t>
      </w:r>
      <w:hyperlink r:id="rId30" w:history="1">
        <w:r w:rsidR="00B103F3">
          <w:rPr>
            <w:rStyle w:val="Hyperlink"/>
          </w:rPr>
          <w:t xml:space="preserve">Certified Products List — </w:t>
        </w:r>
        <w:proofErr w:type="spellStart"/>
        <w:r w:rsidR="00B103F3">
          <w:rPr>
            <w:rStyle w:val="Hyperlink"/>
          </w:rPr>
          <w:t>BioSpecs</w:t>
        </w:r>
        <w:proofErr w:type="spellEnd"/>
        <w:r w:rsidR="00B103F3">
          <w:rPr>
            <w:rStyle w:val="Hyperlink"/>
          </w:rPr>
          <w:t xml:space="preserve"> (fbi.gov)</w:t>
        </w:r>
      </w:hyperlink>
      <w:r w:rsidR="00B103F3">
        <w:t>.</w:t>
      </w:r>
      <w:r w:rsidRPr="00CF1B68">
        <w:t xml:space="preserve"> </w:t>
      </w:r>
    </w:p>
    <w:p w14:paraId="4FD2C6F0" w14:textId="558DF4B9" w:rsidR="00C01E29" w:rsidRPr="00CF1B68" w:rsidRDefault="00C01E29" w:rsidP="00167A8D">
      <w:pPr>
        <w:numPr>
          <w:ilvl w:val="0"/>
          <w:numId w:val="41"/>
        </w:numPr>
        <w:spacing w:after="240"/>
        <w:ind w:hanging="540"/>
      </w:pPr>
      <w:r w:rsidRPr="00CF1B68">
        <w:t xml:space="preserve">The </w:t>
      </w:r>
      <w:proofErr w:type="spellStart"/>
      <w:r w:rsidR="00663E00">
        <w:t>Livescan</w:t>
      </w:r>
      <w:proofErr w:type="spellEnd"/>
      <w:r w:rsidRPr="00CF1B68">
        <w:t xml:space="preserve"> scanner shall be able to </w:t>
      </w:r>
      <w:r w:rsidR="005F0C0C">
        <w:t xml:space="preserve">scan </w:t>
      </w:r>
      <w:r w:rsidR="00753628">
        <w:t>upper</w:t>
      </w:r>
      <w:r w:rsidR="005F0C0C">
        <w:t>, lower, and writer’s</w:t>
      </w:r>
      <w:r w:rsidR="00753628">
        <w:t xml:space="preserve"> palm print</w:t>
      </w:r>
      <w:r w:rsidR="005F0C0C">
        <w:t>s</w:t>
      </w:r>
      <w:r w:rsidR="00753628">
        <w:t xml:space="preserve"> </w:t>
      </w:r>
      <w:r w:rsidRPr="00CF1B68">
        <w:t>to meet the latest palm capture capability.</w:t>
      </w:r>
      <w:r w:rsidR="000376C2" w:rsidRPr="00CF1B68">
        <w:t xml:space="preserve"> </w:t>
      </w:r>
      <w:r w:rsidR="005F0C0C">
        <w:t>Palm print compression must be FBI compliant.</w:t>
      </w:r>
    </w:p>
    <w:p w14:paraId="6426C35F" w14:textId="0364C27A" w:rsidR="00C01E29" w:rsidRPr="00CF1B68" w:rsidRDefault="00C01E29" w:rsidP="00167A8D">
      <w:pPr>
        <w:numPr>
          <w:ilvl w:val="0"/>
          <w:numId w:val="41"/>
        </w:numPr>
        <w:spacing w:after="240"/>
        <w:ind w:hanging="540"/>
      </w:pPr>
      <w:r w:rsidRPr="00CF1B68">
        <w:t>The mug</w:t>
      </w:r>
      <w:r w:rsidR="005F267A">
        <w:t xml:space="preserve"> </w:t>
      </w:r>
      <w:r w:rsidRPr="00CF1B68">
        <w:t xml:space="preserve">shot capture software shall have </w:t>
      </w:r>
      <w:r w:rsidR="005F267A">
        <w:t xml:space="preserve">an </w:t>
      </w:r>
      <w:r w:rsidRPr="00CF1B68">
        <w:t>Auto Face Finder feature that adheres to NIST best practices</w:t>
      </w:r>
      <w:r w:rsidR="00F11BFB">
        <w:t xml:space="preserve"> </w:t>
      </w:r>
      <w:r w:rsidR="005F0C0C">
        <w:t>and is</w:t>
      </w:r>
      <w:r w:rsidR="005F0C0C" w:rsidRPr="00CF1B68">
        <w:t xml:space="preserve"> </w:t>
      </w:r>
      <w:r w:rsidR="00CB347F" w:rsidRPr="00CF1B68">
        <w:t>FBI compliant.</w:t>
      </w:r>
    </w:p>
    <w:p w14:paraId="3E21F9B7" w14:textId="0EDBA990" w:rsidR="00F11BFB" w:rsidRDefault="00F11BFB" w:rsidP="00167A8D">
      <w:pPr>
        <w:numPr>
          <w:ilvl w:val="0"/>
          <w:numId w:val="41"/>
        </w:numPr>
        <w:spacing w:after="240"/>
        <w:ind w:hanging="540"/>
      </w:pPr>
      <w:r>
        <w:t xml:space="preserve">The </w:t>
      </w:r>
      <w:proofErr w:type="spellStart"/>
      <w:r w:rsidR="00663E00">
        <w:t>Livescan</w:t>
      </w:r>
      <w:proofErr w:type="spellEnd"/>
      <w:r>
        <w:t xml:space="preserve"> device shall have the ability to produce the following report</w:t>
      </w:r>
      <w:r w:rsidR="005F267A">
        <w:t>s</w:t>
      </w:r>
      <w:r>
        <w:t xml:space="preserve"> for auditing purposes</w:t>
      </w:r>
      <w:r w:rsidR="005F0C0C">
        <w:t>:</w:t>
      </w:r>
    </w:p>
    <w:p w14:paraId="3875B207" w14:textId="1C04A6F2" w:rsidR="00F11BFB" w:rsidRPr="00F11BFB" w:rsidRDefault="005C0A26" w:rsidP="002E3E62">
      <w:pPr>
        <w:numPr>
          <w:ilvl w:val="1"/>
          <w:numId w:val="41"/>
        </w:numPr>
        <w:spacing w:after="240"/>
        <w:rPr>
          <w:rFonts w:cs="Arial"/>
        </w:rPr>
      </w:pPr>
      <w:r w:rsidRPr="00CF1B68">
        <w:t>Booking Recap Report</w:t>
      </w:r>
      <w:r w:rsidR="00CF2B44">
        <w:t xml:space="preserve"> </w:t>
      </w:r>
      <w:r w:rsidR="00F44F79">
        <w:t>b</w:t>
      </w:r>
      <w:r w:rsidR="00CF2B44">
        <w:t>y Date</w:t>
      </w:r>
      <w:r w:rsidR="00D57B7E" w:rsidRPr="00CF1B68">
        <w:t>, with workflow name (LV, LVJ)</w:t>
      </w:r>
      <w:r w:rsidR="00D03AA2" w:rsidRPr="00CF1B68">
        <w:t xml:space="preserve"> </w:t>
      </w:r>
      <w:r w:rsidR="005F267A">
        <w:t>and</w:t>
      </w:r>
      <w:r w:rsidR="005F267A" w:rsidRPr="00CF1B68">
        <w:t xml:space="preserve"> </w:t>
      </w:r>
      <w:r w:rsidR="00D03AA2" w:rsidRPr="00CF1B68">
        <w:t>charge description</w:t>
      </w:r>
      <w:r w:rsidR="00B847A1" w:rsidRPr="00CF1B68">
        <w:t xml:space="preserve">. </w:t>
      </w:r>
    </w:p>
    <w:p w14:paraId="163B9A80" w14:textId="77777777" w:rsidR="00F11BFB" w:rsidRDefault="00CF2B44" w:rsidP="002E3E62">
      <w:pPr>
        <w:numPr>
          <w:ilvl w:val="1"/>
          <w:numId w:val="41"/>
        </w:numPr>
        <w:spacing w:after="240"/>
      </w:pPr>
      <w:r>
        <w:t xml:space="preserve">State </w:t>
      </w:r>
      <w:r w:rsidR="00283897" w:rsidRPr="00F11BFB">
        <w:t xml:space="preserve">AFIS Response </w:t>
      </w:r>
      <w:r w:rsidR="005C0A26" w:rsidRPr="00F11BFB">
        <w:t>Review Report</w:t>
      </w:r>
      <w:r w:rsidRPr="00CF2B44">
        <w:t xml:space="preserve"> </w:t>
      </w:r>
      <w:r w:rsidR="00F44F79">
        <w:t>b</w:t>
      </w:r>
      <w:r>
        <w:t>y Date.</w:t>
      </w:r>
    </w:p>
    <w:p w14:paraId="07A2DFD1" w14:textId="77777777" w:rsidR="005C0A26" w:rsidRDefault="005C0A26" w:rsidP="002E3E62">
      <w:pPr>
        <w:numPr>
          <w:ilvl w:val="1"/>
          <w:numId w:val="41"/>
        </w:numPr>
        <w:spacing w:after="240"/>
      </w:pPr>
      <w:r w:rsidRPr="00F11BFB">
        <w:t>Transaction Submission Report</w:t>
      </w:r>
      <w:r w:rsidR="00CF2B44" w:rsidRPr="00CF2B44">
        <w:t xml:space="preserve"> </w:t>
      </w:r>
      <w:r w:rsidR="00F44F79">
        <w:t>b</w:t>
      </w:r>
      <w:r w:rsidR="00CF2B44">
        <w:t>y Date.</w:t>
      </w:r>
    </w:p>
    <w:p w14:paraId="0E711B10" w14:textId="77777777" w:rsidR="00891750" w:rsidRPr="00A932A6" w:rsidRDefault="00891750" w:rsidP="00A46F80">
      <w:pPr>
        <w:pStyle w:val="Heading1"/>
        <w:rPr>
          <w:rFonts w:ascii="Tahoma" w:hAnsi="Tahoma"/>
          <w:szCs w:val="24"/>
        </w:rPr>
      </w:pPr>
      <w:bookmarkStart w:id="31" w:name="_Toc99695321"/>
      <w:r w:rsidRPr="00A932A6">
        <w:rPr>
          <w:rFonts w:ascii="Tahoma" w:hAnsi="Tahoma"/>
          <w:szCs w:val="24"/>
        </w:rPr>
        <w:t>Warranty and Maintenance/Service Agreement</w:t>
      </w:r>
      <w:bookmarkEnd w:id="31"/>
    </w:p>
    <w:p w14:paraId="2427E8E4" w14:textId="77777777" w:rsidR="005F0C0C" w:rsidRDefault="005F0C0C" w:rsidP="00A932A6">
      <w:pPr>
        <w:spacing w:after="240"/>
        <w:ind w:left="1440" w:hanging="720"/>
        <w:rPr>
          <w:rFonts w:ascii="Tahoma" w:hAnsi="Tahoma"/>
          <w:szCs w:val="24"/>
        </w:rPr>
      </w:pPr>
      <w:r>
        <w:rPr>
          <w:rFonts w:ascii="Tahoma" w:hAnsi="Tahoma"/>
          <w:szCs w:val="24"/>
        </w:rPr>
        <w:t>6.1</w:t>
      </w:r>
      <w:r>
        <w:rPr>
          <w:rFonts w:ascii="Tahoma" w:hAnsi="Tahoma"/>
          <w:szCs w:val="24"/>
        </w:rPr>
        <w:tab/>
        <w:t xml:space="preserve">Each </w:t>
      </w:r>
      <w:proofErr w:type="spellStart"/>
      <w:r>
        <w:rPr>
          <w:rFonts w:ascii="Tahoma" w:hAnsi="Tahoma"/>
          <w:szCs w:val="24"/>
        </w:rPr>
        <w:t>Livescan</w:t>
      </w:r>
      <w:proofErr w:type="spellEnd"/>
      <w:r>
        <w:rPr>
          <w:rFonts w:ascii="Tahoma" w:hAnsi="Tahoma"/>
          <w:szCs w:val="24"/>
        </w:rPr>
        <w:t xml:space="preserve"> device shall be covered by a full, one-year warranty covering all provided hardware and software.</w:t>
      </w:r>
    </w:p>
    <w:p w14:paraId="2A1E2F86" w14:textId="77777777" w:rsidR="00663E00" w:rsidRDefault="005F0C0C" w:rsidP="00A932A6">
      <w:pPr>
        <w:spacing w:after="240"/>
        <w:ind w:left="1440" w:hanging="720"/>
        <w:rPr>
          <w:rFonts w:ascii="Tahoma" w:hAnsi="Tahoma"/>
          <w:szCs w:val="24"/>
        </w:rPr>
      </w:pPr>
      <w:r>
        <w:rPr>
          <w:rFonts w:ascii="Tahoma" w:hAnsi="Tahoma"/>
          <w:szCs w:val="24"/>
        </w:rPr>
        <w:t>6.2</w:t>
      </w:r>
      <w:r>
        <w:rPr>
          <w:rFonts w:ascii="Tahoma" w:hAnsi="Tahoma"/>
          <w:szCs w:val="24"/>
        </w:rPr>
        <w:tab/>
      </w:r>
      <w:r w:rsidR="00663E00">
        <w:rPr>
          <w:rFonts w:ascii="Tahoma" w:hAnsi="Tahoma"/>
          <w:szCs w:val="24"/>
        </w:rPr>
        <w:t>The technical support/software maintenance plan should be all-inclusive, providing technical, hardware, and software (</w:t>
      </w:r>
      <w:proofErr w:type="spellStart"/>
      <w:r w:rsidR="00663E00">
        <w:rPr>
          <w:rFonts w:ascii="Tahoma" w:hAnsi="Tahoma"/>
          <w:szCs w:val="24"/>
        </w:rPr>
        <w:t>Livescan</w:t>
      </w:r>
      <w:proofErr w:type="spellEnd"/>
      <w:r w:rsidR="00663E00">
        <w:rPr>
          <w:rFonts w:ascii="Tahoma" w:hAnsi="Tahoma"/>
          <w:szCs w:val="24"/>
        </w:rPr>
        <w:t xml:space="preserve"> and Operating System Software) support for a single annual fee.</w:t>
      </w:r>
    </w:p>
    <w:p w14:paraId="6311E019" w14:textId="77777777" w:rsidR="000A47CA" w:rsidRDefault="000A47CA" w:rsidP="00A932A6">
      <w:pPr>
        <w:spacing w:after="240"/>
        <w:ind w:left="1440" w:hanging="720"/>
        <w:rPr>
          <w:rFonts w:ascii="Tahoma" w:hAnsi="Tahoma"/>
          <w:szCs w:val="24"/>
        </w:rPr>
      </w:pPr>
      <w:r>
        <w:rPr>
          <w:rFonts w:ascii="Tahoma" w:hAnsi="Tahoma"/>
          <w:szCs w:val="24"/>
        </w:rPr>
        <w:t>6.3</w:t>
      </w:r>
      <w:r>
        <w:rPr>
          <w:rFonts w:ascii="Tahoma" w:hAnsi="Tahoma"/>
          <w:szCs w:val="24"/>
        </w:rPr>
        <w:tab/>
        <w:t>Both the warranty and maintenance/service plan shall include, but not be limited to, the following:</w:t>
      </w:r>
    </w:p>
    <w:p w14:paraId="3FCF16AB" w14:textId="77777777" w:rsidR="000A47CA" w:rsidRDefault="000A47CA" w:rsidP="00A932A6">
      <w:pPr>
        <w:spacing w:after="240"/>
        <w:ind w:left="2160" w:hanging="720"/>
        <w:rPr>
          <w:rFonts w:ascii="Tahoma" w:hAnsi="Tahoma"/>
          <w:szCs w:val="24"/>
        </w:rPr>
      </w:pPr>
      <w:r>
        <w:rPr>
          <w:rFonts w:ascii="Tahoma" w:hAnsi="Tahoma"/>
          <w:szCs w:val="24"/>
        </w:rPr>
        <w:t>6.3.1</w:t>
      </w:r>
      <w:r>
        <w:rPr>
          <w:rFonts w:ascii="Tahoma" w:hAnsi="Tahoma"/>
          <w:szCs w:val="24"/>
        </w:rPr>
        <w:tab/>
        <w:t xml:space="preserve">Proper printer configuration, ensuring the printer properly aligns information in the necessary fields and that information printed is legible. </w:t>
      </w:r>
    </w:p>
    <w:p w14:paraId="06A57411" w14:textId="77777777" w:rsidR="003628BF" w:rsidRDefault="000A47CA" w:rsidP="00A932A6">
      <w:pPr>
        <w:spacing w:after="240"/>
        <w:ind w:left="2160" w:hanging="720"/>
        <w:rPr>
          <w:rFonts w:ascii="Tahoma" w:hAnsi="Tahoma"/>
          <w:szCs w:val="24"/>
        </w:rPr>
      </w:pPr>
      <w:r>
        <w:rPr>
          <w:rFonts w:ascii="Tahoma" w:hAnsi="Tahoma"/>
          <w:szCs w:val="24"/>
        </w:rPr>
        <w:t>6.3.2</w:t>
      </w:r>
      <w:r>
        <w:rPr>
          <w:rFonts w:ascii="Tahoma" w:hAnsi="Tahoma"/>
          <w:szCs w:val="24"/>
        </w:rPr>
        <w:tab/>
        <w:t xml:space="preserve">If new workflows, transaction types or applicant codes are needed and developed by or for the OSBI, these updates shall be provided to all existing customers with a </w:t>
      </w:r>
      <w:proofErr w:type="spellStart"/>
      <w:r>
        <w:rPr>
          <w:rFonts w:ascii="Tahoma" w:hAnsi="Tahoma"/>
          <w:szCs w:val="24"/>
        </w:rPr>
        <w:t>Livescan</w:t>
      </w:r>
      <w:proofErr w:type="spellEnd"/>
      <w:r>
        <w:rPr>
          <w:rFonts w:ascii="Tahoma" w:hAnsi="Tahoma"/>
          <w:szCs w:val="24"/>
        </w:rPr>
        <w:t xml:space="preserve"> currently under warranty or covered by a maintenance/service plan.</w:t>
      </w:r>
    </w:p>
    <w:p w14:paraId="146270C4" w14:textId="77777777" w:rsidR="009C63CF" w:rsidRDefault="009C63CF" w:rsidP="00A932A6">
      <w:pPr>
        <w:spacing w:after="240"/>
        <w:ind w:left="1440" w:hanging="720"/>
        <w:rPr>
          <w:rFonts w:ascii="Tahoma" w:hAnsi="Tahoma"/>
          <w:szCs w:val="24"/>
        </w:rPr>
      </w:pPr>
      <w:r>
        <w:rPr>
          <w:rFonts w:ascii="Tahoma" w:hAnsi="Tahoma"/>
          <w:szCs w:val="24"/>
        </w:rPr>
        <w:t>6.4</w:t>
      </w:r>
      <w:r>
        <w:rPr>
          <w:rFonts w:ascii="Tahoma" w:hAnsi="Tahoma"/>
          <w:szCs w:val="24"/>
        </w:rPr>
        <w:tab/>
        <w:t>Maintenance/Service agreement plan details provided with the bid shall include the following details:</w:t>
      </w:r>
    </w:p>
    <w:p w14:paraId="1F8CD8B6" w14:textId="77777777" w:rsidR="009C63CF" w:rsidRDefault="009C63CF" w:rsidP="00A932A6">
      <w:pPr>
        <w:spacing w:after="240"/>
        <w:ind w:left="2160" w:hanging="720"/>
        <w:rPr>
          <w:rFonts w:ascii="Tahoma" w:hAnsi="Tahoma"/>
          <w:szCs w:val="24"/>
        </w:rPr>
      </w:pPr>
      <w:r>
        <w:rPr>
          <w:rFonts w:ascii="Tahoma" w:hAnsi="Tahoma"/>
          <w:szCs w:val="24"/>
        </w:rPr>
        <w:t>6.4.1</w:t>
      </w:r>
      <w:r>
        <w:rPr>
          <w:rFonts w:ascii="Tahoma" w:hAnsi="Tahoma"/>
          <w:szCs w:val="24"/>
        </w:rPr>
        <w:tab/>
        <w:t xml:space="preserve">A list of all hardware included with the system and an indication whether repair or replacement of each item is or is not included with the </w:t>
      </w:r>
      <w:r>
        <w:rPr>
          <w:rFonts w:ascii="Tahoma" w:hAnsi="Tahoma"/>
          <w:szCs w:val="24"/>
        </w:rPr>
        <w:lastRenderedPageBreak/>
        <w:t xml:space="preserve">maintenance/service agreement.  Any limitations when repair or replacement would not be included shall be clearly defined. </w:t>
      </w:r>
    </w:p>
    <w:p w14:paraId="796278DC" w14:textId="77777777" w:rsidR="009C63CF" w:rsidRDefault="009C63CF" w:rsidP="00A932A6">
      <w:pPr>
        <w:spacing w:after="240"/>
        <w:ind w:left="2160" w:hanging="720"/>
        <w:rPr>
          <w:rFonts w:ascii="Tahoma" w:hAnsi="Tahoma"/>
          <w:szCs w:val="24"/>
        </w:rPr>
      </w:pPr>
      <w:r>
        <w:rPr>
          <w:rFonts w:ascii="Tahoma" w:hAnsi="Tahoma"/>
          <w:szCs w:val="24"/>
        </w:rPr>
        <w:t>6.4.2</w:t>
      </w:r>
      <w:r>
        <w:rPr>
          <w:rFonts w:ascii="Tahoma" w:hAnsi="Tahoma"/>
          <w:szCs w:val="24"/>
        </w:rPr>
        <w:tab/>
        <w:t>A list of all software included with the system and an indication whether update and support of the software is or is not included.  Any limitations when updates or support are not included with the maintenance/service agreement shall be clearly defined.</w:t>
      </w:r>
    </w:p>
    <w:p w14:paraId="51C37958" w14:textId="77777777" w:rsidR="00FD2B57" w:rsidRDefault="00FD2B57" w:rsidP="00A932A6">
      <w:pPr>
        <w:spacing w:after="240"/>
        <w:ind w:left="2160" w:hanging="720"/>
        <w:rPr>
          <w:rFonts w:ascii="Tahoma" w:hAnsi="Tahoma"/>
          <w:szCs w:val="24"/>
        </w:rPr>
      </w:pPr>
      <w:r>
        <w:rPr>
          <w:rFonts w:ascii="Tahoma" w:hAnsi="Tahoma"/>
          <w:szCs w:val="24"/>
        </w:rPr>
        <w:t>6.4.3</w:t>
      </w:r>
      <w:r>
        <w:rPr>
          <w:rFonts w:ascii="Tahoma" w:hAnsi="Tahoma"/>
          <w:szCs w:val="24"/>
        </w:rPr>
        <w:tab/>
        <w:t>How maintenance and support requests are submitted (website, phone number, e-mail, etc.) and hours when maintenance/support lines are monitored.</w:t>
      </w:r>
    </w:p>
    <w:p w14:paraId="531314B0" w14:textId="77777777" w:rsidR="00FD2B57" w:rsidRDefault="00FD2B57" w:rsidP="00A932A6">
      <w:pPr>
        <w:spacing w:after="240"/>
        <w:ind w:left="2160" w:hanging="720"/>
        <w:rPr>
          <w:rFonts w:ascii="Tahoma" w:hAnsi="Tahoma"/>
          <w:szCs w:val="24"/>
        </w:rPr>
      </w:pPr>
      <w:r>
        <w:rPr>
          <w:rFonts w:ascii="Tahoma" w:hAnsi="Tahoma"/>
          <w:szCs w:val="24"/>
        </w:rPr>
        <w:t>6.4.4</w:t>
      </w:r>
      <w:r>
        <w:rPr>
          <w:rFonts w:ascii="Tahoma" w:hAnsi="Tahoma"/>
          <w:szCs w:val="24"/>
        </w:rPr>
        <w:tab/>
        <w:t>Timeliness for responding to maintenance/support requests, including both initial response, periodic updates, and final resolution.</w:t>
      </w:r>
    </w:p>
    <w:p w14:paraId="1E0D771C" w14:textId="77777777" w:rsidR="009C63CF" w:rsidRPr="00A932A6" w:rsidRDefault="00FD2B57" w:rsidP="00A932A6">
      <w:pPr>
        <w:spacing w:after="240"/>
        <w:ind w:left="2160" w:hanging="720"/>
        <w:rPr>
          <w:rFonts w:ascii="Tahoma" w:hAnsi="Tahoma"/>
          <w:b/>
          <w:szCs w:val="24"/>
        </w:rPr>
      </w:pPr>
      <w:r>
        <w:rPr>
          <w:rFonts w:ascii="Tahoma" w:hAnsi="Tahoma"/>
          <w:szCs w:val="24"/>
        </w:rPr>
        <w:t>6.4.5</w:t>
      </w:r>
      <w:r>
        <w:rPr>
          <w:rFonts w:ascii="Tahoma" w:hAnsi="Tahoma"/>
          <w:szCs w:val="24"/>
        </w:rPr>
        <w:tab/>
        <w:t xml:space="preserve">Customer references – at least three customer references should be provided with contact information (name, agency, e-mail address, and phone number) for existing customers who have received maintenance/service support within the last 12 months.  </w:t>
      </w:r>
      <w:r w:rsidR="009C63CF">
        <w:rPr>
          <w:rFonts w:ascii="Tahoma" w:hAnsi="Tahoma"/>
          <w:szCs w:val="24"/>
        </w:rPr>
        <w:t xml:space="preserve"> </w:t>
      </w:r>
    </w:p>
    <w:p w14:paraId="059F387B" w14:textId="48396807" w:rsidR="00891750" w:rsidRPr="00A932A6" w:rsidRDefault="00452F6E" w:rsidP="00C80C21">
      <w:pPr>
        <w:pStyle w:val="Heading1"/>
      </w:pPr>
      <w:r w:rsidRPr="00A932A6">
        <w:tab/>
      </w:r>
      <w:bookmarkStart w:id="32" w:name="_Toc99695322"/>
      <w:r w:rsidRPr="00A932A6">
        <w:t>Added Value Items</w:t>
      </w:r>
      <w:bookmarkEnd w:id="32"/>
    </w:p>
    <w:p w14:paraId="484668DA" w14:textId="77777777" w:rsidR="000A47CA" w:rsidRPr="00A932A6" w:rsidRDefault="000A47CA" w:rsidP="000A47CA">
      <w:pPr>
        <w:pStyle w:val="CommentText"/>
        <w:ind w:left="720" w:firstLine="0"/>
        <w:rPr>
          <w:rFonts w:ascii="Tahoma" w:hAnsi="Tahoma" w:cs="Tahoma"/>
        </w:rPr>
      </w:pPr>
      <w:r w:rsidRPr="00903777">
        <w:rPr>
          <w:rFonts w:ascii="Tahoma" w:hAnsi="Tahoma" w:cs="Tahoma"/>
          <w:sz w:val="24"/>
        </w:rPr>
        <w:t xml:space="preserve">Additional consideration will be given to responses which provide added value to the State </w:t>
      </w:r>
      <w:r>
        <w:rPr>
          <w:rFonts w:ascii="Tahoma" w:hAnsi="Tahoma" w:cs="Tahoma"/>
          <w:sz w:val="24"/>
        </w:rPr>
        <w:t xml:space="preserve">through features which help ensure the efficiency, accuracy or quality of data submitted by the </w:t>
      </w:r>
      <w:proofErr w:type="spellStart"/>
      <w:r>
        <w:rPr>
          <w:rFonts w:ascii="Tahoma" w:hAnsi="Tahoma" w:cs="Tahoma"/>
          <w:sz w:val="24"/>
        </w:rPr>
        <w:t>Livescan</w:t>
      </w:r>
      <w:proofErr w:type="spellEnd"/>
      <w:r>
        <w:rPr>
          <w:rFonts w:ascii="Tahoma" w:hAnsi="Tahoma" w:cs="Tahoma"/>
          <w:sz w:val="24"/>
        </w:rPr>
        <w:t>.  This may include, but is not limited to the following examples:</w:t>
      </w:r>
    </w:p>
    <w:p w14:paraId="50314671" w14:textId="77777777" w:rsidR="000A47CA" w:rsidRDefault="000A47CA" w:rsidP="00452F6E">
      <w:pPr>
        <w:pStyle w:val="CommentText"/>
      </w:pPr>
    </w:p>
    <w:p w14:paraId="0D682F53" w14:textId="5D3A59DA" w:rsidR="000A47CA" w:rsidRPr="00A932A6" w:rsidRDefault="000A47CA" w:rsidP="00452F6E">
      <w:pPr>
        <w:pStyle w:val="CommentText"/>
        <w:rPr>
          <w:rFonts w:ascii="Tahoma" w:hAnsi="Tahoma" w:cs="Tahoma"/>
          <w:sz w:val="24"/>
        </w:rPr>
      </w:pPr>
      <w:r w:rsidRPr="00A932A6">
        <w:rPr>
          <w:rFonts w:ascii="Tahoma" w:hAnsi="Tahoma" w:cs="Tahoma"/>
          <w:sz w:val="24"/>
        </w:rPr>
        <w:t>7.1</w:t>
      </w:r>
      <w:r w:rsidRPr="00A932A6">
        <w:rPr>
          <w:rFonts w:ascii="Tahoma" w:hAnsi="Tahoma" w:cs="Tahoma"/>
          <w:sz w:val="24"/>
        </w:rPr>
        <w:tab/>
        <w:t xml:space="preserve">Data quality controls – Programming which verifies the data </w:t>
      </w:r>
      <w:proofErr w:type="gramStart"/>
      <w:r w:rsidRPr="00A932A6">
        <w:rPr>
          <w:rFonts w:ascii="Tahoma" w:hAnsi="Tahoma" w:cs="Tahoma"/>
          <w:sz w:val="24"/>
        </w:rPr>
        <w:t>entered into</w:t>
      </w:r>
      <w:proofErr w:type="gramEnd"/>
      <w:r w:rsidRPr="00A932A6">
        <w:rPr>
          <w:rFonts w:ascii="Tahoma" w:hAnsi="Tahoma" w:cs="Tahoma"/>
          <w:sz w:val="24"/>
        </w:rPr>
        <w:t xml:space="preserve"> a field is consistent with expected values for that data field and/or other data already entered for the transaction.</w:t>
      </w:r>
      <w:r w:rsidR="001D046E" w:rsidRPr="00A932A6">
        <w:rPr>
          <w:rFonts w:ascii="Tahoma" w:hAnsi="Tahoma" w:cs="Tahoma"/>
          <w:sz w:val="24"/>
        </w:rPr>
        <w:t xml:space="preserve">  In the event data does not meet expected values, the system should provide a warning message and provide an opportunity for the user to override, unless </w:t>
      </w:r>
      <w:r w:rsidR="00C361C1">
        <w:rPr>
          <w:rFonts w:ascii="Tahoma" w:hAnsi="Tahoma" w:cs="Tahoma"/>
          <w:sz w:val="24"/>
        </w:rPr>
        <w:t>otherwise specified.</w:t>
      </w:r>
    </w:p>
    <w:p w14:paraId="70EC478F" w14:textId="77777777" w:rsidR="001D046E" w:rsidRPr="00A932A6" w:rsidRDefault="001D046E" w:rsidP="00452F6E">
      <w:pPr>
        <w:pStyle w:val="CommentText"/>
        <w:rPr>
          <w:rFonts w:ascii="Tahoma" w:hAnsi="Tahoma" w:cs="Tahoma"/>
          <w:sz w:val="24"/>
        </w:rPr>
      </w:pPr>
    </w:p>
    <w:p w14:paraId="338232EF" w14:textId="6AF9DD16" w:rsidR="001D046E" w:rsidRPr="00A932A6" w:rsidRDefault="001D046E" w:rsidP="00A932A6">
      <w:pPr>
        <w:pStyle w:val="CommentText"/>
        <w:numPr>
          <w:ilvl w:val="2"/>
          <w:numId w:val="40"/>
        </w:numPr>
        <w:rPr>
          <w:rFonts w:ascii="Tahoma" w:hAnsi="Tahoma" w:cs="Tahoma"/>
          <w:sz w:val="24"/>
        </w:rPr>
      </w:pPr>
      <w:r w:rsidRPr="00A932A6">
        <w:rPr>
          <w:rFonts w:ascii="Tahoma" w:hAnsi="Tahoma" w:cs="Tahoma"/>
          <w:sz w:val="24"/>
        </w:rPr>
        <w:t>A check of dat</w:t>
      </w:r>
      <w:r w:rsidR="00C361C1">
        <w:rPr>
          <w:rFonts w:ascii="Tahoma" w:hAnsi="Tahoma" w:cs="Tahoma"/>
          <w:sz w:val="24"/>
        </w:rPr>
        <w:t>e</w:t>
      </w:r>
      <w:r w:rsidRPr="00A932A6">
        <w:rPr>
          <w:rFonts w:ascii="Tahoma" w:hAnsi="Tahoma" w:cs="Tahoma"/>
          <w:sz w:val="24"/>
        </w:rPr>
        <w:t xml:space="preserve"> of birth verifies the individual is 18 or older for an LV (criminal adult) transaction.  If not, the system provides a warning to the user, but allows them to accept the date in the event a juvenile is being charged as an adult. </w:t>
      </w:r>
    </w:p>
    <w:p w14:paraId="24E8C993" w14:textId="77777777" w:rsidR="005B419A" w:rsidRPr="00A932A6" w:rsidRDefault="005B419A" w:rsidP="00A932A6">
      <w:pPr>
        <w:pStyle w:val="CommentText"/>
        <w:ind w:left="2520" w:firstLine="0"/>
        <w:rPr>
          <w:rFonts w:ascii="Tahoma" w:hAnsi="Tahoma" w:cs="Tahoma"/>
          <w:sz w:val="24"/>
        </w:rPr>
      </w:pPr>
    </w:p>
    <w:p w14:paraId="1189E293" w14:textId="77777777" w:rsidR="001D046E" w:rsidRPr="00A932A6" w:rsidRDefault="001D046E" w:rsidP="00A932A6">
      <w:pPr>
        <w:pStyle w:val="CommentText"/>
        <w:numPr>
          <w:ilvl w:val="2"/>
          <w:numId w:val="40"/>
        </w:numPr>
        <w:rPr>
          <w:rFonts w:ascii="Tahoma" w:hAnsi="Tahoma" w:cs="Tahoma"/>
          <w:sz w:val="24"/>
        </w:rPr>
      </w:pPr>
      <w:r w:rsidRPr="00A932A6">
        <w:rPr>
          <w:rFonts w:ascii="Tahoma" w:hAnsi="Tahoma" w:cs="Tahoma"/>
          <w:sz w:val="24"/>
        </w:rPr>
        <w:t>Date of arrest is compared to current date.  If it is not the same, a warning message is provided to the user, but the user can accept in the event fingerprints were collected after the date of arrest.</w:t>
      </w:r>
    </w:p>
    <w:p w14:paraId="71C5D088" w14:textId="77777777" w:rsidR="005B419A" w:rsidRPr="00A932A6" w:rsidRDefault="005B419A" w:rsidP="00A932A6">
      <w:pPr>
        <w:pStyle w:val="CommentText"/>
        <w:ind w:left="0" w:firstLine="0"/>
        <w:rPr>
          <w:rFonts w:ascii="Tahoma" w:hAnsi="Tahoma" w:cs="Tahoma"/>
          <w:sz w:val="24"/>
        </w:rPr>
      </w:pPr>
    </w:p>
    <w:p w14:paraId="4CDDD4E9" w14:textId="0EA386B2" w:rsidR="001D046E" w:rsidRPr="00A932A6" w:rsidRDefault="001D046E" w:rsidP="00903777">
      <w:pPr>
        <w:pStyle w:val="CommentText"/>
        <w:rPr>
          <w:rFonts w:ascii="Tahoma" w:hAnsi="Tahoma" w:cs="Tahoma"/>
          <w:sz w:val="24"/>
        </w:rPr>
      </w:pPr>
      <w:r w:rsidRPr="00A932A6">
        <w:rPr>
          <w:rFonts w:ascii="Tahoma" w:hAnsi="Tahoma" w:cs="Tahoma"/>
          <w:sz w:val="24"/>
        </w:rPr>
        <w:t>7.2</w:t>
      </w:r>
      <w:r w:rsidRPr="00A932A6">
        <w:rPr>
          <w:rFonts w:ascii="Tahoma" w:hAnsi="Tahoma" w:cs="Tahoma"/>
          <w:sz w:val="24"/>
        </w:rPr>
        <w:tab/>
        <w:t>Dat</w:t>
      </w:r>
      <w:r w:rsidR="00C361C1">
        <w:rPr>
          <w:rFonts w:ascii="Tahoma" w:hAnsi="Tahoma" w:cs="Tahoma"/>
          <w:sz w:val="24"/>
        </w:rPr>
        <w:t>a</w:t>
      </w:r>
      <w:r w:rsidRPr="00A932A6">
        <w:rPr>
          <w:rFonts w:ascii="Tahoma" w:hAnsi="Tahoma" w:cs="Tahoma"/>
          <w:sz w:val="24"/>
        </w:rPr>
        <w:t xml:space="preserve"> entry controls – Programming which prevents a user from entering or selecting an invalid value.</w:t>
      </w:r>
    </w:p>
    <w:p w14:paraId="753DD0DF" w14:textId="77777777" w:rsidR="00452F6E" w:rsidRPr="00A932A6" w:rsidRDefault="001D046E" w:rsidP="00A932A6">
      <w:pPr>
        <w:pStyle w:val="CommentText"/>
        <w:numPr>
          <w:ilvl w:val="2"/>
          <w:numId w:val="50"/>
        </w:numPr>
        <w:rPr>
          <w:rFonts w:ascii="Tahoma" w:hAnsi="Tahoma" w:cs="Tahoma"/>
          <w:sz w:val="24"/>
        </w:rPr>
      </w:pPr>
      <w:r w:rsidRPr="00A932A6">
        <w:rPr>
          <w:rFonts w:ascii="Tahoma" w:hAnsi="Tahoma" w:cs="Tahoma"/>
          <w:sz w:val="24"/>
        </w:rPr>
        <w:t xml:space="preserve">Arrestee’s weight cannot exceed 499 lbs. </w:t>
      </w:r>
    </w:p>
    <w:p w14:paraId="5F83003C" w14:textId="77777777" w:rsidR="001D046E" w:rsidRPr="00A932A6" w:rsidRDefault="001D046E" w:rsidP="00903777">
      <w:pPr>
        <w:pStyle w:val="CommentText"/>
        <w:rPr>
          <w:rFonts w:ascii="Tahoma" w:hAnsi="Tahoma" w:cs="Tahoma"/>
          <w:sz w:val="24"/>
        </w:rPr>
      </w:pPr>
    </w:p>
    <w:p w14:paraId="3FACD623" w14:textId="77777777" w:rsidR="001D046E" w:rsidRPr="00A932A6" w:rsidRDefault="001D046E" w:rsidP="00A932A6">
      <w:pPr>
        <w:pStyle w:val="CommentText"/>
        <w:numPr>
          <w:ilvl w:val="2"/>
          <w:numId w:val="50"/>
        </w:numPr>
        <w:rPr>
          <w:rFonts w:ascii="Tahoma" w:hAnsi="Tahoma" w:cs="Tahoma"/>
          <w:sz w:val="24"/>
        </w:rPr>
      </w:pPr>
      <w:r w:rsidRPr="00A932A6">
        <w:rPr>
          <w:rFonts w:ascii="Tahoma" w:hAnsi="Tahoma" w:cs="Tahoma"/>
          <w:sz w:val="24"/>
        </w:rPr>
        <w:lastRenderedPageBreak/>
        <w:t>Applicant codes which are not accepted by the OSBI can be hidden from drop down menus.  Allowable applicant codes may be updated by the OSBI periodically and provided as part of the warranty or maintenance/service plan.</w:t>
      </w:r>
    </w:p>
    <w:p w14:paraId="649FDC79" w14:textId="77777777" w:rsidR="001D046E" w:rsidRPr="00A932A6" w:rsidRDefault="001D046E" w:rsidP="00A932A6">
      <w:pPr>
        <w:pStyle w:val="CommentText"/>
        <w:ind w:left="2520" w:firstLine="0"/>
        <w:rPr>
          <w:rFonts w:ascii="Tahoma" w:hAnsi="Tahoma" w:cs="Tahoma"/>
          <w:sz w:val="24"/>
        </w:rPr>
      </w:pPr>
    </w:p>
    <w:p w14:paraId="63D9ED0A" w14:textId="77777777" w:rsidR="001D046E" w:rsidRPr="00A932A6" w:rsidRDefault="001D046E" w:rsidP="00A932A6">
      <w:pPr>
        <w:pStyle w:val="CommentText"/>
        <w:numPr>
          <w:ilvl w:val="2"/>
          <w:numId w:val="50"/>
        </w:numPr>
        <w:rPr>
          <w:rFonts w:ascii="Tahoma" w:hAnsi="Tahoma" w:cs="Tahoma"/>
          <w:sz w:val="24"/>
        </w:rPr>
      </w:pPr>
      <w:r w:rsidRPr="00A932A6">
        <w:rPr>
          <w:rFonts w:ascii="Tahoma" w:hAnsi="Tahoma" w:cs="Tahoma"/>
          <w:sz w:val="24"/>
        </w:rPr>
        <w:t xml:space="preserve">Charges must be characterized as Felony or Misdemeanor.  </w:t>
      </w:r>
    </w:p>
    <w:p w14:paraId="3A6785BB" w14:textId="77777777" w:rsidR="00452F6E" w:rsidRPr="00A932A6" w:rsidRDefault="00452F6E" w:rsidP="00452F6E">
      <w:pPr>
        <w:pStyle w:val="CommentText"/>
        <w:rPr>
          <w:rFonts w:ascii="Tahoma" w:hAnsi="Tahoma" w:cs="Tahoma"/>
          <w:sz w:val="24"/>
        </w:rPr>
      </w:pPr>
    </w:p>
    <w:p w14:paraId="30821C65" w14:textId="77777777" w:rsidR="00452F6E" w:rsidRPr="00A932A6" w:rsidRDefault="00452F6E" w:rsidP="00452F6E">
      <w:pPr>
        <w:pStyle w:val="CommentText"/>
        <w:rPr>
          <w:rFonts w:ascii="Tahoma" w:hAnsi="Tahoma" w:cs="Tahoma"/>
          <w:sz w:val="24"/>
        </w:rPr>
      </w:pPr>
    </w:p>
    <w:p w14:paraId="0A8810C8" w14:textId="77777777" w:rsidR="00452F6E" w:rsidRDefault="001D046E" w:rsidP="00A932A6">
      <w:pPr>
        <w:pStyle w:val="CommentText"/>
        <w:numPr>
          <w:ilvl w:val="1"/>
          <w:numId w:val="50"/>
        </w:numPr>
        <w:rPr>
          <w:rFonts w:ascii="Tahoma" w:hAnsi="Tahoma" w:cs="Tahoma"/>
          <w:sz w:val="24"/>
        </w:rPr>
      </w:pPr>
      <w:r w:rsidRPr="00A932A6">
        <w:rPr>
          <w:rFonts w:ascii="Tahoma" w:hAnsi="Tahoma" w:cs="Tahoma"/>
          <w:sz w:val="24"/>
        </w:rPr>
        <w:t xml:space="preserve">Paperless </w:t>
      </w:r>
      <w:r w:rsidR="005B419A" w:rsidRPr="00A932A6">
        <w:rPr>
          <w:rFonts w:ascii="Tahoma" w:hAnsi="Tahoma" w:cs="Tahoma"/>
          <w:sz w:val="24"/>
        </w:rPr>
        <w:t>Process – Options which enable information to be transmitted electronically instead of printed.</w:t>
      </w:r>
    </w:p>
    <w:p w14:paraId="20F88414" w14:textId="77777777" w:rsidR="00FD2B57" w:rsidRPr="00A932A6" w:rsidRDefault="00FD2B57" w:rsidP="00A932A6">
      <w:pPr>
        <w:pStyle w:val="CommentText"/>
        <w:ind w:left="1344" w:firstLine="0"/>
        <w:rPr>
          <w:rFonts w:ascii="Tahoma" w:hAnsi="Tahoma" w:cs="Tahoma"/>
          <w:sz w:val="24"/>
        </w:rPr>
      </w:pPr>
    </w:p>
    <w:p w14:paraId="78EFA850" w14:textId="77777777" w:rsidR="005B419A" w:rsidRDefault="005B419A" w:rsidP="00A932A6">
      <w:pPr>
        <w:pStyle w:val="CommentText"/>
        <w:numPr>
          <w:ilvl w:val="2"/>
          <w:numId w:val="50"/>
        </w:numPr>
        <w:rPr>
          <w:rFonts w:ascii="Tahoma" w:hAnsi="Tahoma" w:cs="Tahoma"/>
          <w:sz w:val="24"/>
        </w:rPr>
      </w:pPr>
      <w:r w:rsidRPr="00A932A6">
        <w:rPr>
          <w:rFonts w:ascii="Tahoma" w:hAnsi="Tahoma" w:cs="Tahoma"/>
          <w:sz w:val="24"/>
        </w:rPr>
        <w:t>Filing and disposition forms may be e-mailed to a pre-defined and programmed e-mail address (which can be updated through the warranty and maintenance/service plan).</w:t>
      </w:r>
    </w:p>
    <w:p w14:paraId="1D18F5FB" w14:textId="77777777" w:rsidR="00FD2B57" w:rsidRPr="00A932A6" w:rsidRDefault="00FD2B57" w:rsidP="00A932A6">
      <w:pPr>
        <w:pStyle w:val="CommentText"/>
        <w:ind w:left="2520" w:firstLine="0"/>
        <w:rPr>
          <w:rFonts w:ascii="Tahoma" w:hAnsi="Tahoma" w:cs="Tahoma"/>
          <w:sz w:val="24"/>
        </w:rPr>
      </w:pPr>
    </w:p>
    <w:p w14:paraId="61A16DD5" w14:textId="741AD126" w:rsidR="00C6608A" w:rsidRPr="009A1B3F" w:rsidRDefault="005B419A" w:rsidP="00A932A6">
      <w:pPr>
        <w:pStyle w:val="CommentText"/>
        <w:numPr>
          <w:ilvl w:val="1"/>
          <w:numId w:val="50"/>
        </w:numPr>
      </w:pPr>
      <w:r w:rsidRPr="00A932A6">
        <w:rPr>
          <w:rFonts w:ascii="Tahoma" w:hAnsi="Tahoma" w:cs="Tahoma"/>
          <w:sz w:val="24"/>
        </w:rPr>
        <w:t xml:space="preserve">Elimination of duplicate transactions – When a transaction has been successfully submitted to the OSBI and a response received, the </w:t>
      </w:r>
      <w:proofErr w:type="spellStart"/>
      <w:r w:rsidRPr="00A932A6">
        <w:rPr>
          <w:rFonts w:ascii="Tahoma" w:hAnsi="Tahoma" w:cs="Tahoma"/>
          <w:sz w:val="24"/>
        </w:rPr>
        <w:t>Livescan</w:t>
      </w:r>
      <w:proofErr w:type="spellEnd"/>
      <w:r w:rsidRPr="00A932A6">
        <w:rPr>
          <w:rFonts w:ascii="Tahoma" w:hAnsi="Tahoma" w:cs="Tahoma"/>
          <w:sz w:val="24"/>
        </w:rPr>
        <w:t xml:space="preserve"> will not permit the user to re-send or edit the submission.  A warning message will notify the user to contact the OSBI at a</w:t>
      </w:r>
      <w:r>
        <w:t xml:space="preserve"> </w:t>
      </w:r>
      <w:r w:rsidRPr="00A932A6">
        <w:rPr>
          <w:rFonts w:ascii="Tahoma" w:hAnsi="Tahoma" w:cs="Tahoma"/>
          <w:sz w:val="24"/>
        </w:rPr>
        <w:t>specified phone number or e-mail address.</w:t>
      </w:r>
    </w:p>
    <w:p w14:paraId="38DC1DC2" w14:textId="77777777" w:rsidR="00C361C1" w:rsidRPr="009A1B3F" w:rsidRDefault="00C361C1" w:rsidP="00A932A6">
      <w:pPr>
        <w:pStyle w:val="CommentText"/>
        <w:numPr>
          <w:ilvl w:val="1"/>
          <w:numId w:val="50"/>
        </w:numPr>
      </w:pPr>
      <w:r>
        <w:rPr>
          <w:rFonts w:ascii="Tahoma" w:hAnsi="Tahoma" w:cs="Tahoma"/>
          <w:sz w:val="24"/>
        </w:rPr>
        <w:t>Retention of data – The vendor provides certification that the most recent 4,000 bookings/transactions will be stored on the device without a degradation in performance.</w:t>
      </w:r>
    </w:p>
    <w:p w14:paraId="4BD5CB08" w14:textId="77777777" w:rsidR="00C361C1" w:rsidRPr="009A1B3F" w:rsidRDefault="00C361C1" w:rsidP="00A932A6">
      <w:pPr>
        <w:pStyle w:val="CommentText"/>
        <w:numPr>
          <w:ilvl w:val="1"/>
          <w:numId w:val="50"/>
        </w:numPr>
      </w:pPr>
      <w:r>
        <w:rPr>
          <w:rFonts w:ascii="Tahoma" w:hAnsi="Tahoma" w:cs="Tahoma"/>
          <w:sz w:val="24"/>
        </w:rPr>
        <w:t xml:space="preserve">Full palm capability – </w:t>
      </w:r>
    </w:p>
    <w:p w14:paraId="7860A416" w14:textId="77777777" w:rsidR="00C361C1" w:rsidRPr="009A1B3F" w:rsidRDefault="00C361C1" w:rsidP="00C361C1">
      <w:pPr>
        <w:pStyle w:val="CommentText"/>
        <w:numPr>
          <w:ilvl w:val="2"/>
          <w:numId w:val="50"/>
        </w:numPr>
      </w:pPr>
      <w:r>
        <w:rPr>
          <w:rFonts w:ascii="Tahoma" w:hAnsi="Tahoma" w:cs="Tahoma"/>
          <w:sz w:val="24"/>
        </w:rPr>
        <w:t xml:space="preserve">The vendor has a </w:t>
      </w:r>
      <w:proofErr w:type="spellStart"/>
      <w:r>
        <w:rPr>
          <w:rFonts w:ascii="Tahoma" w:hAnsi="Tahoma" w:cs="Tahoma"/>
          <w:sz w:val="24"/>
        </w:rPr>
        <w:t>Livescan</w:t>
      </w:r>
      <w:proofErr w:type="spellEnd"/>
      <w:r>
        <w:rPr>
          <w:rFonts w:ascii="Tahoma" w:hAnsi="Tahoma" w:cs="Tahoma"/>
          <w:sz w:val="24"/>
        </w:rPr>
        <w:t xml:space="preserve"> device which can capture the full palm from distal fingertips to the wrist bracelet.</w:t>
      </w:r>
    </w:p>
    <w:p w14:paraId="0D842C06" w14:textId="77777777" w:rsidR="00C361C1" w:rsidRPr="009A1B3F" w:rsidRDefault="00C361C1" w:rsidP="00C361C1">
      <w:pPr>
        <w:pStyle w:val="CommentText"/>
        <w:numPr>
          <w:ilvl w:val="2"/>
          <w:numId w:val="50"/>
        </w:numPr>
      </w:pPr>
      <w:r>
        <w:rPr>
          <w:rFonts w:ascii="Tahoma" w:hAnsi="Tahoma" w:cs="Tahoma"/>
          <w:sz w:val="24"/>
        </w:rPr>
        <w:t>The vendor is developing a device which can capture the full palm from distal fingertips to the wrist bracelet and will provide upgrade capability to existing customers once the device is completed and certified.</w:t>
      </w:r>
    </w:p>
    <w:p w14:paraId="43D681DC" w14:textId="436F76BC" w:rsidR="00C361C1" w:rsidRPr="00A932A6" w:rsidRDefault="00C361C1" w:rsidP="00C361C1">
      <w:pPr>
        <w:pStyle w:val="CommentText"/>
        <w:numPr>
          <w:ilvl w:val="1"/>
          <w:numId w:val="50"/>
        </w:numPr>
      </w:pPr>
      <w:r>
        <w:rPr>
          <w:rFonts w:ascii="Tahoma" w:hAnsi="Tahoma" w:cs="Tahoma"/>
          <w:sz w:val="24"/>
        </w:rPr>
        <w:t xml:space="preserve">Palm Image Quality Assessment Tool – The vendor provides a palm image quality assessment tool which searches distal fingertips from the palm images and compares to the rolled and slapped fingerprint impressions and requires at least one matching distal fingerprint for each hand.  Palm images captured which do not meet this criteria result in a message displayed advising the operator to recollect the palm image and prevents the submission of palm images which lack the distal fingerprints.   </w:t>
      </w:r>
    </w:p>
    <w:p w14:paraId="08FF6172" w14:textId="77777777" w:rsidR="00452F6E" w:rsidRDefault="005B419A" w:rsidP="00A932A6">
      <w:pPr>
        <w:pStyle w:val="CommentText"/>
        <w:ind w:left="1344" w:firstLine="0"/>
      </w:pPr>
      <w:r>
        <w:t xml:space="preserve">  </w:t>
      </w:r>
    </w:p>
    <w:p w14:paraId="5880A824" w14:textId="77777777" w:rsidR="004E247C" w:rsidRPr="00A932A6" w:rsidRDefault="00452F6E" w:rsidP="00A932A6">
      <w:pPr>
        <w:pStyle w:val="Heading1"/>
        <w:numPr>
          <w:ilvl w:val="0"/>
          <w:numId w:val="0"/>
        </w:numPr>
        <w:ind w:left="360"/>
        <w:rPr>
          <w:rFonts w:ascii="Tahoma" w:hAnsi="Tahoma"/>
          <w:szCs w:val="24"/>
        </w:rPr>
      </w:pPr>
      <w:bookmarkStart w:id="33" w:name="_Toc477520919"/>
      <w:bookmarkStart w:id="34" w:name="_Toc99695323"/>
      <w:r>
        <w:rPr>
          <w:rFonts w:ascii="Tahoma" w:hAnsi="Tahoma"/>
          <w:szCs w:val="24"/>
        </w:rPr>
        <w:t>8</w:t>
      </w:r>
      <w:r w:rsidR="00CB6D14">
        <w:rPr>
          <w:rFonts w:ascii="Tahoma" w:hAnsi="Tahoma"/>
          <w:szCs w:val="24"/>
        </w:rPr>
        <w:t xml:space="preserve">.0 </w:t>
      </w:r>
      <w:r w:rsidR="004E247C" w:rsidRPr="00A932A6">
        <w:rPr>
          <w:rFonts w:ascii="Tahoma" w:hAnsi="Tahoma"/>
          <w:szCs w:val="24"/>
        </w:rPr>
        <w:t>Appendix – A</w:t>
      </w:r>
      <w:bookmarkEnd w:id="33"/>
      <w:bookmarkEnd w:id="34"/>
    </w:p>
    <w:p w14:paraId="5ABF4B69" w14:textId="77777777" w:rsidR="004E247C" w:rsidRDefault="00452F6E" w:rsidP="00A932A6">
      <w:pPr>
        <w:spacing w:after="240"/>
        <w:ind w:left="1354" w:firstLine="0"/>
      </w:pPr>
      <w:r>
        <w:t>8</w:t>
      </w:r>
      <w:r w:rsidR="00CB6D14">
        <w:t xml:space="preserve">.1 </w:t>
      </w:r>
      <w:r w:rsidR="00CB6D14">
        <w:tab/>
      </w:r>
      <w:r w:rsidR="004E247C">
        <w:t>Oklahoma Criminal fingerprint card front</w:t>
      </w:r>
    </w:p>
    <w:p w14:paraId="77BCEF48" w14:textId="77777777" w:rsidR="004E247C" w:rsidRDefault="00452F6E" w:rsidP="00A932A6">
      <w:pPr>
        <w:spacing w:after="240"/>
        <w:ind w:left="1354" w:firstLine="0"/>
      </w:pPr>
      <w:r>
        <w:t>8</w:t>
      </w:r>
      <w:r w:rsidR="00CB6D14">
        <w:t>.2</w:t>
      </w:r>
      <w:r w:rsidR="00CB6D14">
        <w:tab/>
      </w:r>
      <w:r w:rsidR="004E247C">
        <w:t>Oklahoma Criminal fingerprint card back</w:t>
      </w:r>
    </w:p>
    <w:p w14:paraId="26348BD4" w14:textId="77777777" w:rsidR="004E247C" w:rsidRDefault="00452F6E" w:rsidP="00A932A6">
      <w:pPr>
        <w:spacing w:after="240"/>
        <w:ind w:left="1354" w:firstLine="0"/>
      </w:pPr>
      <w:r>
        <w:t>8</w:t>
      </w:r>
      <w:r w:rsidR="00CB6D14">
        <w:t>.3</w:t>
      </w:r>
      <w:r w:rsidR="00CB6D14">
        <w:tab/>
      </w:r>
      <w:r w:rsidR="004E247C">
        <w:t>Oklahoma Filing report form</w:t>
      </w:r>
    </w:p>
    <w:p w14:paraId="48E5026E" w14:textId="77777777" w:rsidR="004E247C" w:rsidRDefault="00452F6E" w:rsidP="00A932A6">
      <w:pPr>
        <w:spacing w:after="240"/>
        <w:ind w:left="1354" w:firstLine="0"/>
      </w:pPr>
      <w:r>
        <w:t>8</w:t>
      </w:r>
      <w:r w:rsidR="00CB6D14">
        <w:t>.4</w:t>
      </w:r>
      <w:r w:rsidR="00CB6D14">
        <w:tab/>
      </w:r>
      <w:r w:rsidR="004E247C">
        <w:t>Oklahoma Disposition reporting form</w:t>
      </w:r>
    </w:p>
    <w:p w14:paraId="6A603EAA" w14:textId="77777777" w:rsidR="004E247C" w:rsidRDefault="00452F6E" w:rsidP="00A932A6">
      <w:pPr>
        <w:spacing w:after="240"/>
        <w:ind w:left="1354" w:firstLine="0"/>
      </w:pPr>
      <w:r>
        <w:lastRenderedPageBreak/>
        <w:t>8</w:t>
      </w:r>
      <w:r w:rsidR="00CB6D14">
        <w:t>.5</w:t>
      </w:r>
      <w:r w:rsidR="00CB6D14">
        <w:tab/>
      </w:r>
      <w:r w:rsidR="004E247C">
        <w:t>Oklahoma left palm print card</w:t>
      </w:r>
    </w:p>
    <w:p w14:paraId="0950E271" w14:textId="77777777" w:rsidR="004E247C" w:rsidRDefault="00452F6E" w:rsidP="00A932A6">
      <w:pPr>
        <w:spacing w:after="240"/>
        <w:ind w:left="1354" w:firstLine="0"/>
      </w:pPr>
      <w:r>
        <w:t>8</w:t>
      </w:r>
      <w:r w:rsidR="00CB6D14">
        <w:t>.6</w:t>
      </w:r>
      <w:r w:rsidR="00CB6D14">
        <w:tab/>
      </w:r>
      <w:r w:rsidR="004E247C">
        <w:t xml:space="preserve">Oklahoma right palm print card    </w:t>
      </w:r>
    </w:p>
    <w:p w14:paraId="7F0BC4FD" w14:textId="77777777" w:rsidR="004E247C" w:rsidRDefault="00452F6E" w:rsidP="00A932A6">
      <w:pPr>
        <w:spacing w:after="240"/>
        <w:ind w:left="1354" w:firstLine="0"/>
      </w:pPr>
      <w:r>
        <w:t>8</w:t>
      </w:r>
      <w:r w:rsidR="00CB6D14">
        <w:t>.7</w:t>
      </w:r>
      <w:r w:rsidR="00CB6D14">
        <w:tab/>
      </w:r>
      <w:r w:rsidR="004E247C">
        <w:t>FBI Civilian fingerprint card front</w:t>
      </w:r>
    </w:p>
    <w:p w14:paraId="01912A1B" w14:textId="77777777" w:rsidR="004E247C" w:rsidRDefault="00452F6E" w:rsidP="00A932A6">
      <w:pPr>
        <w:spacing w:after="240"/>
        <w:ind w:left="1354" w:firstLine="0"/>
      </w:pPr>
      <w:r>
        <w:t>8</w:t>
      </w:r>
      <w:r w:rsidR="00CB6D14">
        <w:t>.8</w:t>
      </w:r>
      <w:r w:rsidR="00CB6D14">
        <w:tab/>
      </w:r>
      <w:r w:rsidR="00EA1D13">
        <w:t>Oklahoma Mugshot Form</w:t>
      </w:r>
    </w:p>
    <w:p w14:paraId="3908FB97" w14:textId="77777777" w:rsidR="0007435A" w:rsidRDefault="00452F6E" w:rsidP="00A932A6">
      <w:pPr>
        <w:spacing w:after="240"/>
        <w:ind w:left="1354" w:firstLine="0"/>
      </w:pPr>
      <w:r>
        <w:t>8</w:t>
      </w:r>
      <w:r w:rsidR="00CB6D14">
        <w:t>.9</w:t>
      </w:r>
      <w:r w:rsidR="00CB6D14">
        <w:tab/>
      </w:r>
      <w:r w:rsidR="0007435A">
        <w:t>OSBI Hit, No-Hit Response Form</w:t>
      </w:r>
    </w:p>
    <w:p w14:paraId="28A8A906" w14:textId="2F4BF654" w:rsidR="004E247C" w:rsidRPr="00BE1667" w:rsidRDefault="004E247C" w:rsidP="00A932A6">
      <w:pPr>
        <w:pStyle w:val="Heading2"/>
        <w:numPr>
          <w:ilvl w:val="0"/>
          <w:numId w:val="0"/>
        </w:numPr>
        <w:ind w:left="810"/>
        <w:rPr>
          <w:rFonts w:ascii="Tahoma" w:hAnsi="Tahoma"/>
          <w:b/>
          <w:bCs/>
        </w:rPr>
      </w:pPr>
      <w:r w:rsidRPr="00BE1667">
        <w:rPr>
          <w:rFonts w:ascii="Tahoma" w:hAnsi="Tahoma"/>
        </w:rPr>
        <w:br w:type="page"/>
      </w:r>
      <w:bookmarkStart w:id="35" w:name="_Toc477520920"/>
      <w:bookmarkStart w:id="36" w:name="_Toc99695324"/>
      <w:r w:rsidR="00452F6E" w:rsidRPr="00452F6E">
        <w:rPr>
          <w:rFonts w:ascii="Tahoma" w:hAnsi="Tahoma"/>
          <w:b/>
          <w:bCs/>
          <w:szCs w:val="32"/>
        </w:rPr>
        <w:lastRenderedPageBreak/>
        <w:t>8</w:t>
      </w:r>
      <w:r w:rsidR="00CB6D14" w:rsidRPr="00A932A6">
        <w:rPr>
          <w:rFonts w:ascii="Tahoma" w:hAnsi="Tahoma"/>
          <w:b/>
          <w:bCs/>
          <w:szCs w:val="32"/>
        </w:rPr>
        <w:t>.1</w:t>
      </w:r>
      <w:r w:rsidR="00CB6D14" w:rsidRPr="00A932A6">
        <w:rPr>
          <w:rFonts w:ascii="Tahoma" w:hAnsi="Tahoma"/>
          <w:b/>
        </w:rPr>
        <w:tab/>
      </w:r>
      <w:r w:rsidRPr="00BE1667">
        <w:rPr>
          <w:rFonts w:ascii="Tahoma" w:hAnsi="Tahoma"/>
          <w:b/>
          <w:bCs/>
          <w:szCs w:val="32"/>
        </w:rPr>
        <w:t xml:space="preserve">Oklahoma Criminal </w:t>
      </w:r>
      <w:r w:rsidR="005F267A">
        <w:rPr>
          <w:rFonts w:ascii="Tahoma" w:hAnsi="Tahoma"/>
          <w:b/>
          <w:bCs/>
          <w:szCs w:val="32"/>
        </w:rPr>
        <w:t>F</w:t>
      </w:r>
      <w:r w:rsidRPr="00BE1667">
        <w:rPr>
          <w:rFonts w:ascii="Tahoma" w:hAnsi="Tahoma"/>
          <w:b/>
          <w:bCs/>
          <w:szCs w:val="32"/>
        </w:rPr>
        <w:t xml:space="preserve">ingerprint </w:t>
      </w:r>
      <w:r w:rsidR="005F267A">
        <w:rPr>
          <w:rFonts w:ascii="Tahoma" w:hAnsi="Tahoma"/>
          <w:b/>
          <w:bCs/>
          <w:szCs w:val="32"/>
        </w:rPr>
        <w:t>C</w:t>
      </w:r>
      <w:r w:rsidRPr="00BE1667">
        <w:rPr>
          <w:rFonts w:ascii="Tahoma" w:hAnsi="Tahoma"/>
          <w:b/>
          <w:bCs/>
          <w:szCs w:val="32"/>
        </w:rPr>
        <w:t xml:space="preserve">ard </w:t>
      </w:r>
      <w:r w:rsidR="005F267A">
        <w:rPr>
          <w:rFonts w:ascii="Tahoma" w:hAnsi="Tahoma"/>
          <w:b/>
          <w:bCs/>
          <w:szCs w:val="32"/>
        </w:rPr>
        <w:t>(</w:t>
      </w:r>
      <w:r w:rsidRPr="00BE1667">
        <w:rPr>
          <w:rFonts w:ascii="Tahoma" w:hAnsi="Tahoma"/>
          <w:b/>
          <w:bCs/>
          <w:szCs w:val="32"/>
        </w:rPr>
        <w:t>front</w:t>
      </w:r>
      <w:r w:rsidR="005F267A">
        <w:rPr>
          <w:rFonts w:ascii="Tahoma" w:hAnsi="Tahoma"/>
          <w:b/>
          <w:bCs/>
          <w:szCs w:val="32"/>
        </w:rPr>
        <w:t>)</w:t>
      </w:r>
      <w:bookmarkEnd w:id="35"/>
      <w:bookmarkEnd w:id="36"/>
    </w:p>
    <w:p w14:paraId="69690FF6" w14:textId="34AEAD8B" w:rsidR="004E247C" w:rsidRDefault="00A72136" w:rsidP="00B31F00">
      <w:pPr>
        <w:pStyle w:val="BodyTextIndent2"/>
        <w:ind w:left="1080" w:firstLine="0"/>
        <w:jc w:val="both"/>
        <w:rPr>
          <w:rFonts w:ascii="Tahoma" w:hAnsi="Tahoma"/>
        </w:rPr>
      </w:pPr>
      <w:r>
        <w:rPr>
          <w:rFonts w:ascii="Tahoma" w:hAnsi="Tahoma"/>
          <w:noProof/>
        </w:rPr>
        <w:drawing>
          <wp:inline distT="0" distB="0" distL="0" distR="0" wp14:anchorId="7CF70A59" wp14:editId="3DFD2CDB">
            <wp:extent cx="5181600" cy="516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5162550"/>
                    </a:xfrm>
                    <a:prstGeom prst="rect">
                      <a:avLst/>
                    </a:prstGeom>
                    <a:noFill/>
                    <a:ln>
                      <a:noFill/>
                    </a:ln>
                  </pic:spPr>
                </pic:pic>
              </a:graphicData>
            </a:graphic>
          </wp:inline>
        </w:drawing>
      </w:r>
    </w:p>
    <w:p w14:paraId="7E9646D3" w14:textId="633BEC6C" w:rsidR="004E247C" w:rsidRPr="00A932A6" w:rsidRDefault="004E247C" w:rsidP="00A932A6">
      <w:pPr>
        <w:pStyle w:val="Heading2"/>
        <w:numPr>
          <w:ilvl w:val="0"/>
          <w:numId w:val="0"/>
        </w:numPr>
        <w:ind w:left="810"/>
        <w:rPr>
          <w:rFonts w:ascii="Tahoma" w:hAnsi="Tahoma" w:cs="Tahoma"/>
          <w:b/>
        </w:rPr>
      </w:pPr>
      <w:r>
        <w:br w:type="page"/>
      </w:r>
      <w:bookmarkStart w:id="37" w:name="_Toc477520921"/>
      <w:bookmarkStart w:id="38" w:name="_Toc99695325"/>
      <w:r w:rsidR="00452F6E" w:rsidRPr="00452F6E">
        <w:rPr>
          <w:rFonts w:ascii="Tahoma" w:hAnsi="Tahoma" w:cs="Tahoma"/>
          <w:b/>
        </w:rPr>
        <w:lastRenderedPageBreak/>
        <w:t>8</w:t>
      </w:r>
      <w:r w:rsidR="00CB6D14" w:rsidRPr="00A932A6">
        <w:rPr>
          <w:rFonts w:ascii="Tahoma" w:hAnsi="Tahoma" w:cs="Tahoma"/>
          <w:b/>
        </w:rPr>
        <w:t>.2</w:t>
      </w:r>
      <w:r w:rsidR="00CB6D14">
        <w:tab/>
      </w:r>
      <w:r w:rsidRPr="00A932A6">
        <w:rPr>
          <w:rFonts w:ascii="Tahoma" w:hAnsi="Tahoma" w:cs="Tahoma"/>
          <w:b/>
        </w:rPr>
        <w:t>O</w:t>
      </w:r>
      <w:r w:rsidRPr="00B96937">
        <w:rPr>
          <w:rFonts w:ascii="Tahoma" w:hAnsi="Tahoma" w:cs="Tahoma"/>
          <w:b/>
        </w:rPr>
        <w:t xml:space="preserve">klahoma Criminal </w:t>
      </w:r>
      <w:r w:rsidR="005F267A" w:rsidRPr="00B96937">
        <w:rPr>
          <w:rFonts w:ascii="Tahoma" w:hAnsi="Tahoma" w:cs="Tahoma"/>
          <w:b/>
        </w:rPr>
        <w:t>F</w:t>
      </w:r>
      <w:r w:rsidRPr="00B96937">
        <w:rPr>
          <w:rFonts w:ascii="Tahoma" w:hAnsi="Tahoma" w:cs="Tahoma"/>
          <w:b/>
        </w:rPr>
        <w:t xml:space="preserve">ingerprint </w:t>
      </w:r>
      <w:r w:rsidR="005F267A" w:rsidRPr="00B96937">
        <w:rPr>
          <w:rFonts w:ascii="Tahoma" w:hAnsi="Tahoma" w:cs="Tahoma"/>
          <w:b/>
        </w:rPr>
        <w:t>C</w:t>
      </w:r>
      <w:r w:rsidRPr="00B96937">
        <w:rPr>
          <w:rFonts w:ascii="Tahoma" w:hAnsi="Tahoma" w:cs="Tahoma"/>
          <w:b/>
        </w:rPr>
        <w:t xml:space="preserve">ard </w:t>
      </w:r>
      <w:r w:rsidR="005F267A" w:rsidRPr="00B96937">
        <w:rPr>
          <w:rFonts w:ascii="Tahoma" w:hAnsi="Tahoma" w:cs="Tahoma"/>
          <w:b/>
        </w:rPr>
        <w:t>(</w:t>
      </w:r>
      <w:r w:rsidRPr="00B96937">
        <w:rPr>
          <w:rFonts w:ascii="Tahoma" w:hAnsi="Tahoma" w:cs="Tahoma"/>
          <w:b/>
        </w:rPr>
        <w:t>back</w:t>
      </w:r>
      <w:r w:rsidR="005F267A" w:rsidRPr="00B96937">
        <w:rPr>
          <w:rFonts w:ascii="Tahoma" w:hAnsi="Tahoma" w:cs="Tahoma"/>
          <w:b/>
        </w:rPr>
        <w:t>)</w:t>
      </w:r>
      <w:bookmarkEnd w:id="37"/>
      <w:bookmarkEnd w:id="38"/>
    </w:p>
    <w:p w14:paraId="66281385" w14:textId="77777777" w:rsidR="004E247C" w:rsidRDefault="004E247C">
      <w:pPr>
        <w:jc w:val="both"/>
        <w:rPr>
          <w:rFonts w:ascii="Tahoma" w:hAnsi="Tahoma"/>
        </w:rPr>
      </w:pPr>
    </w:p>
    <w:p w14:paraId="2A81D3B9" w14:textId="57554D92" w:rsidR="004E247C" w:rsidRDefault="00A72136" w:rsidP="00B31F00">
      <w:pPr>
        <w:ind w:left="900" w:firstLine="18"/>
        <w:jc w:val="both"/>
        <w:rPr>
          <w:rFonts w:ascii="Tahoma" w:hAnsi="Tahoma"/>
        </w:rPr>
      </w:pPr>
      <w:r>
        <w:rPr>
          <w:rFonts w:ascii="Tahoma" w:hAnsi="Tahoma"/>
          <w:noProof/>
        </w:rPr>
        <w:drawing>
          <wp:inline distT="0" distB="0" distL="0" distR="0" wp14:anchorId="2C550247" wp14:editId="6142B637">
            <wp:extent cx="5334000" cy="5305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5305425"/>
                    </a:xfrm>
                    <a:prstGeom prst="rect">
                      <a:avLst/>
                    </a:prstGeom>
                    <a:noFill/>
                    <a:ln>
                      <a:noFill/>
                    </a:ln>
                  </pic:spPr>
                </pic:pic>
              </a:graphicData>
            </a:graphic>
          </wp:inline>
        </w:drawing>
      </w:r>
      <w:r w:rsidR="004E247C">
        <w:rPr>
          <w:rFonts w:ascii="Tahoma" w:hAnsi="Tahoma"/>
        </w:rPr>
        <w:br w:type="page"/>
      </w:r>
    </w:p>
    <w:p w14:paraId="210975ED" w14:textId="675DF781" w:rsidR="005F267A" w:rsidRDefault="00452F6E" w:rsidP="00F129AA">
      <w:pPr>
        <w:pStyle w:val="Heading2"/>
        <w:numPr>
          <w:ilvl w:val="0"/>
          <w:numId w:val="0"/>
        </w:numPr>
        <w:ind w:left="900"/>
      </w:pPr>
      <w:bookmarkStart w:id="39" w:name="_Toc477520922"/>
      <w:bookmarkStart w:id="40" w:name="_Toc99695326"/>
      <w:r>
        <w:rPr>
          <w:rFonts w:ascii="Tahoma" w:hAnsi="Tahoma"/>
          <w:b/>
          <w:bCs/>
          <w:szCs w:val="32"/>
        </w:rPr>
        <w:lastRenderedPageBreak/>
        <w:t>8</w:t>
      </w:r>
      <w:r w:rsidR="00891750">
        <w:rPr>
          <w:rFonts w:ascii="Tahoma" w:hAnsi="Tahoma"/>
          <w:b/>
          <w:bCs/>
          <w:szCs w:val="32"/>
        </w:rPr>
        <w:t>.3</w:t>
      </w:r>
      <w:r w:rsidR="00891750">
        <w:rPr>
          <w:rFonts w:ascii="Tahoma" w:hAnsi="Tahoma"/>
          <w:b/>
          <w:bCs/>
          <w:szCs w:val="32"/>
        </w:rPr>
        <w:tab/>
      </w:r>
      <w:r w:rsidR="004E247C" w:rsidRPr="00F129AA">
        <w:rPr>
          <w:rFonts w:ascii="Tahoma" w:hAnsi="Tahoma"/>
          <w:b/>
          <w:bCs/>
          <w:szCs w:val="32"/>
        </w:rPr>
        <w:t xml:space="preserve">Oklahoma Filing </w:t>
      </w:r>
      <w:r w:rsidR="005F267A" w:rsidRPr="00F129AA">
        <w:rPr>
          <w:rFonts w:ascii="Tahoma" w:hAnsi="Tahoma"/>
          <w:b/>
          <w:bCs/>
          <w:szCs w:val="32"/>
        </w:rPr>
        <w:t>R</w:t>
      </w:r>
      <w:r w:rsidR="004E247C" w:rsidRPr="00F129AA">
        <w:rPr>
          <w:rFonts w:ascii="Tahoma" w:hAnsi="Tahoma"/>
          <w:b/>
          <w:bCs/>
          <w:szCs w:val="32"/>
        </w:rPr>
        <w:t xml:space="preserve">eport </w:t>
      </w:r>
      <w:r w:rsidR="005F267A" w:rsidRPr="00F129AA">
        <w:rPr>
          <w:rFonts w:ascii="Tahoma" w:hAnsi="Tahoma"/>
          <w:b/>
          <w:bCs/>
          <w:szCs w:val="32"/>
        </w:rPr>
        <w:t>F</w:t>
      </w:r>
      <w:r w:rsidR="004E247C" w:rsidRPr="008135E5">
        <w:rPr>
          <w:rFonts w:ascii="Tahoma" w:hAnsi="Tahoma"/>
          <w:b/>
          <w:bCs/>
          <w:szCs w:val="32"/>
        </w:rPr>
        <w:t>o</w:t>
      </w:r>
      <w:r w:rsidR="004E247C" w:rsidRPr="003D115E">
        <w:rPr>
          <w:rFonts w:ascii="Tahoma" w:hAnsi="Tahoma"/>
          <w:b/>
          <w:bCs/>
          <w:szCs w:val="32"/>
        </w:rPr>
        <w:t>rm</w:t>
      </w:r>
      <w:bookmarkEnd w:id="39"/>
      <w:bookmarkEnd w:id="40"/>
    </w:p>
    <w:p w14:paraId="02FDCA56" w14:textId="5AECD4DE" w:rsidR="005F267A" w:rsidRPr="005F267A" w:rsidRDefault="00A72136" w:rsidP="00A932A6">
      <w:r>
        <w:rPr>
          <w:noProof/>
          <w:lang w:bidi="ar-SA"/>
        </w:rPr>
        <w:drawing>
          <wp:inline distT="0" distB="0" distL="0" distR="0" wp14:anchorId="7B047B18" wp14:editId="3CB3DB32">
            <wp:extent cx="5534025" cy="6791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6791325"/>
                    </a:xfrm>
                    <a:prstGeom prst="rect">
                      <a:avLst/>
                    </a:prstGeom>
                    <a:noFill/>
                    <a:ln>
                      <a:noFill/>
                    </a:ln>
                  </pic:spPr>
                </pic:pic>
              </a:graphicData>
            </a:graphic>
          </wp:inline>
        </w:drawing>
      </w:r>
    </w:p>
    <w:p w14:paraId="2C2C0762" w14:textId="737E30DD" w:rsidR="005F267A" w:rsidRPr="00A932A6" w:rsidRDefault="004E247C" w:rsidP="00B31F00">
      <w:pPr>
        <w:pStyle w:val="Heading2"/>
        <w:numPr>
          <w:ilvl w:val="0"/>
          <w:numId w:val="0"/>
        </w:numPr>
        <w:ind w:left="900"/>
        <w:rPr>
          <w:rFonts w:ascii="Tahoma" w:hAnsi="Tahoma" w:cs="Tahoma"/>
        </w:rPr>
      </w:pPr>
      <w:r>
        <w:br w:type="page"/>
      </w:r>
      <w:bookmarkStart w:id="41" w:name="_Toc477520923"/>
      <w:bookmarkStart w:id="42" w:name="_Toc99695327"/>
      <w:r w:rsidR="00452F6E">
        <w:rPr>
          <w:rFonts w:ascii="Tahoma" w:hAnsi="Tahoma" w:cs="Tahoma"/>
          <w:b/>
        </w:rPr>
        <w:lastRenderedPageBreak/>
        <w:t>8</w:t>
      </w:r>
      <w:r w:rsidR="00BE1667" w:rsidRPr="00B96937">
        <w:rPr>
          <w:rFonts w:ascii="Tahoma" w:hAnsi="Tahoma" w:cs="Tahoma"/>
          <w:b/>
        </w:rPr>
        <w:t>.</w:t>
      </w:r>
      <w:r w:rsidR="00860E35" w:rsidRPr="00B96937">
        <w:rPr>
          <w:rFonts w:ascii="Tahoma" w:hAnsi="Tahoma" w:cs="Tahoma"/>
          <w:b/>
        </w:rPr>
        <w:t xml:space="preserve">4 </w:t>
      </w:r>
      <w:r w:rsidRPr="00B96937">
        <w:rPr>
          <w:rFonts w:ascii="Tahoma" w:hAnsi="Tahoma" w:cs="Tahoma"/>
          <w:b/>
        </w:rPr>
        <w:t xml:space="preserve">Oklahoma Disposition </w:t>
      </w:r>
      <w:r w:rsidR="005F267A" w:rsidRPr="00B96937">
        <w:rPr>
          <w:rFonts w:ascii="Tahoma" w:hAnsi="Tahoma" w:cs="Tahoma"/>
          <w:b/>
        </w:rPr>
        <w:t>R</w:t>
      </w:r>
      <w:r w:rsidRPr="00B96937">
        <w:rPr>
          <w:rFonts w:ascii="Tahoma" w:hAnsi="Tahoma" w:cs="Tahoma"/>
          <w:b/>
        </w:rPr>
        <w:t xml:space="preserve">eporting </w:t>
      </w:r>
      <w:r w:rsidR="005F267A" w:rsidRPr="00B96937">
        <w:rPr>
          <w:rFonts w:ascii="Tahoma" w:hAnsi="Tahoma" w:cs="Tahoma"/>
          <w:b/>
        </w:rPr>
        <w:t>F</w:t>
      </w:r>
      <w:r w:rsidRPr="00B96937">
        <w:rPr>
          <w:rFonts w:ascii="Tahoma" w:hAnsi="Tahoma" w:cs="Tahoma"/>
          <w:b/>
        </w:rPr>
        <w:t>orm</w:t>
      </w:r>
      <w:bookmarkEnd w:id="41"/>
      <w:bookmarkEnd w:id="42"/>
    </w:p>
    <w:p w14:paraId="30240588" w14:textId="7DE2D454" w:rsidR="005F267A" w:rsidRPr="005F267A" w:rsidRDefault="00A72136" w:rsidP="00A932A6">
      <w:r>
        <w:rPr>
          <w:noProof/>
          <w:lang w:bidi="ar-SA"/>
        </w:rPr>
        <w:drawing>
          <wp:inline distT="0" distB="0" distL="0" distR="0" wp14:anchorId="104C03CC" wp14:editId="200F169A">
            <wp:extent cx="5600700" cy="711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7115175"/>
                    </a:xfrm>
                    <a:prstGeom prst="rect">
                      <a:avLst/>
                    </a:prstGeom>
                    <a:noFill/>
                    <a:ln>
                      <a:noFill/>
                    </a:ln>
                  </pic:spPr>
                </pic:pic>
              </a:graphicData>
            </a:graphic>
          </wp:inline>
        </w:drawing>
      </w:r>
    </w:p>
    <w:p w14:paraId="0BAA919C" w14:textId="001184AF" w:rsidR="004E247C" w:rsidRPr="00B96937" w:rsidRDefault="004E247C" w:rsidP="00BA66D4">
      <w:pPr>
        <w:pStyle w:val="Heading2"/>
        <w:numPr>
          <w:ilvl w:val="0"/>
          <w:numId w:val="0"/>
        </w:numPr>
        <w:ind w:left="900"/>
        <w:rPr>
          <w:rFonts w:ascii="Tahoma" w:hAnsi="Tahoma" w:cs="Tahoma"/>
          <w:b/>
        </w:rPr>
      </w:pPr>
      <w:r>
        <w:br w:type="page"/>
      </w:r>
      <w:bookmarkStart w:id="43" w:name="_Toc477520926"/>
      <w:bookmarkStart w:id="44" w:name="_Toc99695328"/>
      <w:r w:rsidR="00452F6E">
        <w:rPr>
          <w:rFonts w:ascii="Tahoma" w:hAnsi="Tahoma" w:cs="Tahoma"/>
          <w:b/>
        </w:rPr>
        <w:lastRenderedPageBreak/>
        <w:t>8</w:t>
      </w:r>
      <w:r w:rsidR="00636807" w:rsidRPr="00B96937">
        <w:rPr>
          <w:rFonts w:ascii="Tahoma" w:hAnsi="Tahoma" w:cs="Tahoma"/>
          <w:b/>
        </w:rPr>
        <w:t>.</w:t>
      </w:r>
      <w:r w:rsidR="006D3E87" w:rsidRPr="00B96937">
        <w:rPr>
          <w:rFonts w:ascii="Tahoma" w:hAnsi="Tahoma" w:cs="Tahoma"/>
          <w:b/>
        </w:rPr>
        <w:t xml:space="preserve">5 </w:t>
      </w:r>
      <w:r w:rsidRPr="00B96937">
        <w:rPr>
          <w:rFonts w:ascii="Tahoma" w:hAnsi="Tahoma" w:cs="Tahoma"/>
          <w:b/>
        </w:rPr>
        <w:t>Oklahoma Left Palm Print Form</w:t>
      </w:r>
      <w:bookmarkEnd w:id="43"/>
      <w:bookmarkEnd w:id="44"/>
      <w:r w:rsidRPr="00B96937">
        <w:rPr>
          <w:rFonts w:ascii="Tahoma" w:hAnsi="Tahoma" w:cs="Tahoma"/>
          <w:b/>
        </w:rPr>
        <w:t xml:space="preserve"> </w:t>
      </w:r>
    </w:p>
    <w:p w14:paraId="29A0CB44" w14:textId="0A7485EB" w:rsidR="004E247C" w:rsidRDefault="00A72136" w:rsidP="00AF1B15">
      <w:pPr>
        <w:ind w:hanging="162"/>
        <w:jc w:val="both"/>
        <w:rPr>
          <w:rFonts w:ascii="Tahoma" w:hAnsi="Tahoma"/>
        </w:rPr>
      </w:pPr>
      <w:r>
        <w:rPr>
          <w:rFonts w:ascii="Tahoma" w:hAnsi="Tahoma" w:cs="Tahoma"/>
          <w:b/>
          <w:bCs/>
          <w:noProof/>
          <w:sz w:val="28"/>
          <w:szCs w:val="28"/>
        </w:rPr>
        <w:drawing>
          <wp:inline distT="0" distB="0" distL="0" distR="0" wp14:anchorId="75B821E4" wp14:editId="42607BA7">
            <wp:extent cx="5162550" cy="6981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2550" cy="6981825"/>
                    </a:xfrm>
                    <a:prstGeom prst="rect">
                      <a:avLst/>
                    </a:prstGeom>
                    <a:noFill/>
                    <a:ln>
                      <a:noFill/>
                    </a:ln>
                  </pic:spPr>
                </pic:pic>
              </a:graphicData>
            </a:graphic>
          </wp:inline>
        </w:drawing>
      </w:r>
    </w:p>
    <w:p w14:paraId="18A2C604" w14:textId="77777777" w:rsidR="004E247C" w:rsidRPr="00B96937" w:rsidRDefault="004E247C" w:rsidP="00A932A6">
      <w:pPr>
        <w:pStyle w:val="Heading2"/>
        <w:numPr>
          <w:ilvl w:val="0"/>
          <w:numId w:val="0"/>
        </w:numPr>
        <w:ind w:left="1260"/>
        <w:rPr>
          <w:rFonts w:ascii="Tahoma" w:hAnsi="Tahoma" w:cs="Tahoma"/>
          <w:b/>
        </w:rPr>
      </w:pPr>
      <w:r>
        <w:br w:type="page"/>
      </w:r>
      <w:bookmarkStart w:id="45" w:name="_Toc477520927"/>
      <w:bookmarkStart w:id="46" w:name="_Toc99695329"/>
      <w:r w:rsidR="00452F6E">
        <w:rPr>
          <w:rFonts w:ascii="Tahoma" w:hAnsi="Tahoma" w:cs="Tahoma"/>
          <w:b/>
        </w:rPr>
        <w:lastRenderedPageBreak/>
        <w:t>8</w:t>
      </w:r>
      <w:r w:rsidR="006D3E87" w:rsidRPr="00A932A6">
        <w:rPr>
          <w:rFonts w:ascii="Tahoma" w:hAnsi="Tahoma" w:cs="Tahoma"/>
          <w:b/>
        </w:rPr>
        <w:t>.6</w:t>
      </w:r>
      <w:r w:rsidR="006D3E87" w:rsidRPr="00A932A6">
        <w:rPr>
          <w:rFonts w:ascii="Tahoma" w:hAnsi="Tahoma" w:cs="Tahoma"/>
        </w:rPr>
        <w:t xml:space="preserve"> </w:t>
      </w:r>
      <w:r w:rsidRPr="00B96937">
        <w:rPr>
          <w:rFonts w:ascii="Tahoma" w:hAnsi="Tahoma" w:cs="Tahoma"/>
          <w:b/>
        </w:rPr>
        <w:t>Oklahoma Right Palm Print Form</w:t>
      </w:r>
      <w:bookmarkEnd w:id="45"/>
      <w:bookmarkEnd w:id="46"/>
    </w:p>
    <w:p w14:paraId="37933546" w14:textId="56BABEA7" w:rsidR="004E247C" w:rsidRPr="00BE1667" w:rsidRDefault="00A72136" w:rsidP="00085115">
      <w:pPr>
        <w:pStyle w:val="Heading2"/>
        <w:numPr>
          <w:ilvl w:val="0"/>
          <w:numId w:val="0"/>
        </w:numPr>
        <w:ind w:left="900"/>
      </w:pPr>
      <w:bookmarkStart w:id="47" w:name="_Toc99693862"/>
      <w:bookmarkStart w:id="48" w:name="_Toc99695037"/>
      <w:bookmarkStart w:id="49" w:name="_Toc99695330"/>
      <w:r>
        <w:rPr>
          <w:noProof/>
        </w:rPr>
        <w:drawing>
          <wp:inline distT="0" distB="0" distL="0" distR="0" wp14:anchorId="33F930CC" wp14:editId="02F6F251">
            <wp:extent cx="5162550" cy="674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6743700"/>
                    </a:xfrm>
                    <a:prstGeom prst="rect">
                      <a:avLst/>
                    </a:prstGeom>
                    <a:noFill/>
                    <a:ln>
                      <a:noFill/>
                    </a:ln>
                  </pic:spPr>
                </pic:pic>
              </a:graphicData>
            </a:graphic>
          </wp:inline>
        </w:drawing>
      </w:r>
      <w:r w:rsidR="004E247C">
        <w:br w:type="page"/>
      </w:r>
      <w:bookmarkStart w:id="50" w:name="_Toc477520928"/>
      <w:r w:rsidR="00452F6E">
        <w:rPr>
          <w:rFonts w:ascii="Tahoma" w:hAnsi="Tahoma" w:cs="Tahoma"/>
          <w:b/>
        </w:rPr>
        <w:lastRenderedPageBreak/>
        <w:t>8</w:t>
      </w:r>
      <w:r w:rsidR="00BE1667" w:rsidRPr="00636364">
        <w:rPr>
          <w:rFonts w:ascii="Tahoma" w:hAnsi="Tahoma" w:cs="Tahoma"/>
          <w:b/>
        </w:rPr>
        <w:t>.</w:t>
      </w:r>
      <w:r w:rsidR="00427EA3">
        <w:rPr>
          <w:rFonts w:ascii="Tahoma" w:hAnsi="Tahoma" w:cs="Tahoma"/>
          <w:b/>
        </w:rPr>
        <w:t>7</w:t>
      </w:r>
      <w:r w:rsidR="00BE1667" w:rsidRPr="00636364">
        <w:rPr>
          <w:rFonts w:ascii="Tahoma" w:hAnsi="Tahoma" w:cs="Tahoma"/>
          <w:b/>
        </w:rPr>
        <w:t xml:space="preserve"> </w:t>
      </w:r>
      <w:r w:rsidR="004E247C" w:rsidRPr="00636364">
        <w:rPr>
          <w:rFonts w:ascii="Tahoma" w:hAnsi="Tahoma" w:cs="Tahoma"/>
          <w:b/>
        </w:rPr>
        <w:t xml:space="preserve">FBI Civilian </w:t>
      </w:r>
      <w:r w:rsidR="00427EA3">
        <w:rPr>
          <w:rFonts w:ascii="Tahoma" w:hAnsi="Tahoma" w:cs="Tahoma"/>
          <w:b/>
        </w:rPr>
        <w:t>F</w:t>
      </w:r>
      <w:r w:rsidR="004E247C" w:rsidRPr="00636364">
        <w:rPr>
          <w:rFonts w:ascii="Tahoma" w:hAnsi="Tahoma" w:cs="Tahoma"/>
          <w:b/>
        </w:rPr>
        <w:t xml:space="preserve">ingerprint </w:t>
      </w:r>
      <w:r w:rsidR="00427EA3">
        <w:rPr>
          <w:rFonts w:ascii="Tahoma" w:hAnsi="Tahoma" w:cs="Tahoma"/>
          <w:b/>
        </w:rPr>
        <w:t>C</w:t>
      </w:r>
      <w:r w:rsidR="004E247C" w:rsidRPr="00636364">
        <w:rPr>
          <w:rFonts w:ascii="Tahoma" w:hAnsi="Tahoma" w:cs="Tahoma"/>
          <w:b/>
        </w:rPr>
        <w:t xml:space="preserve">ard </w:t>
      </w:r>
      <w:r w:rsidR="00427EA3">
        <w:rPr>
          <w:rFonts w:ascii="Tahoma" w:hAnsi="Tahoma" w:cs="Tahoma"/>
          <w:b/>
        </w:rPr>
        <w:t>(</w:t>
      </w:r>
      <w:r w:rsidR="004E247C" w:rsidRPr="00636364">
        <w:rPr>
          <w:rFonts w:ascii="Tahoma" w:hAnsi="Tahoma" w:cs="Tahoma"/>
          <w:b/>
        </w:rPr>
        <w:t>front</w:t>
      </w:r>
      <w:r w:rsidR="00427EA3">
        <w:rPr>
          <w:rFonts w:ascii="Tahoma" w:hAnsi="Tahoma" w:cs="Tahoma"/>
          <w:b/>
        </w:rPr>
        <w:t>)</w:t>
      </w:r>
      <w:bookmarkEnd w:id="47"/>
      <w:bookmarkEnd w:id="48"/>
      <w:bookmarkEnd w:id="49"/>
      <w:bookmarkEnd w:id="50"/>
    </w:p>
    <w:p w14:paraId="256F87E6" w14:textId="108B7F22" w:rsidR="0068294E" w:rsidRDefault="00A72136" w:rsidP="00232524">
      <w:pPr>
        <w:pStyle w:val="Header"/>
        <w:tabs>
          <w:tab w:val="clear" w:pos="4320"/>
          <w:tab w:val="clear" w:pos="8640"/>
        </w:tabs>
        <w:ind w:firstLine="18"/>
        <w:rPr>
          <w:rFonts w:ascii="Tahoma" w:hAnsi="Tahoma"/>
        </w:rPr>
      </w:pPr>
      <w:r>
        <w:rPr>
          <w:rFonts w:ascii="Tahoma" w:hAnsi="Tahoma"/>
          <w:noProof/>
        </w:rPr>
        <w:drawing>
          <wp:inline distT="0" distB="0" distL="0" distR="0" wp14:anchorId="79D1DD72" wp14:editId="07F30174">
            <wp:extent cx="5314950" cy="529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5295900"/>
                    </a:xfrm>
                    <a:prstGeom prst="rect">
                      <a:avLst/>
                    </a:prstGeom>
                    <a:noFill/>
                    <a:ln>
                      <a:noFill/>
                    </a:ln>
                  </pic:spPr>
                </pic:pic>
              </a:graphicData>
            </a:graphic>
          </wp:inline>
        </w:drawing>
      </w:r>
      <w:r w:rsidR="004E247C">
        <w:rPr>
          <w:rFonts w:ascii="Tahoma" w:hAnsi="Tahoma"/>
        </w:rPr>
        <w:br w:type="page"/>
      </w:r>
    </w:p>
    <w:p w14:paraId="42BD4D09" w14:textId="1BE3EC48" w:rsidR="00CA3F63" w:rsidRDefault="00452F6E" w:rsidP="00A932A6">
      <w:pPr>
        <w:pStyle w:val="Heading2"/>
        <w:numPr>
          <w:ilvl w:val="0"/>
          <w:numId w:val="0"/>
        </w:numPr>
        <w:ind w:left="1260"/>
        <w:jc w:val="left"/>
        <w:rPr>
          <w:rFonts w:ascii="Tahoma" w:hAnsi="Tahoma" w:cs="Tahoma"/>
          <w:b/>
        </w:rPr>
      </w:pPr>
      <w:bookmarkStart w:id="51" w:name="_Toc477520929"/>
      <w:bookmarkStart w:id="52" w:name="_Toc99695331"/>
      <w:r>
        <w:rPr>
          <w:rFonts w:ascii="Tahoma" w:hAnsi="Tahoma" w:cs="Tahoma"/>
          <w:b/>
        </w:rPr>
        <w:lastRenderedPageBreak/>
        <w:t>8</w:t>
      </w:r>
      <w:r w:rsidR="00636807">
        <w:rPr>
          <w:rFonts w:ascii="Tahoma" w:hAnsi="Tahoma" w:cs="Tahoma"/>
          <w:b/>
        </w:rPr>
        <w:t>.8 OSBI</w:t>
      </w:r>
      <w:r w:rsidR="0068294E" w:rsidRPr="00E2220F">
        <w:rPr>
          <w:rFonts w:ascii="Tahoma" w:hAnsi="Tahoma" w:cs="Tahoma"/>
          <w:b/>
        </w:rPr>
        <w:t xml:space="preserve"> Mugshot Form</w:t>
      </w:r>
      <w:bookmarkEnd w:id="51"/>
      <w:bookmarkEnd w:id="52"/>
    </w:p>
    <w:bookmarkStart w:id="53" w:name="_Toc99693864"/>
    <w:bookmarkStart w:id="54" w:name="_Toc99695039"/>
    <w:bookmarkStart w:id="55" w:name="_Toc99695332"/>
    <w:p w14:paraId="73411ADF" w14:textId="0A119F1E" w:rsidR="004B6DF6" w:rsidRPr="004B6DF6" w:rsidRDefault="00A72136" w:rsidP="004B6DF6">
      <w:pPr>
        <w:pStyle w:val="Heading2"/>
        <w:numPr>
          <w:ilvl w:val="0"/>
          <w:numId w:val="0"/>
        </w:numPr>
        <w:ind w:left="450"/>
        <w:jc w:val="left"/>
        <w:rPr>
          <w:rFonts w:ascii="Tahoma" w:hAnsi="Tahoma" w:cs="Tahoma"/>
          <w:b/>
        </w:rPr>
      </w:pPr>
      <w:r>
        <w:rPr>
          <w:noProof/>
          <w:lang w:bidi="ar-SA"/>
        </w:rPr>
        <w:lastRenderedPageBreak/>
        <mc:AlternateContent>
          <mc:Choice Requires="wps">
            <w:drawing>
              <wp:anchor distT="0" distB="0" distL="114300" distR="114300" simplePos="0" relativeHeight="251656192" behindDoc="0" locked="0" layoutInCell="1" allowOverlap="1" wp14:anchorId="0329485E" wp14:editId="1F689465">
                <wp:simplePos x="0" y="0"/>
                <wp:positionH relativeFrom="column">
                  <wp:posOffset>4552950</wp:posOffset>
                </wp:positionH>
                <wp:positionV relativeFrom="paragraph">
                  <wp:posOffset>1318260</wp:posOffset>
                </wp:positionV>
                <wp:extent cx="1000125" cy="21907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148B" w14:textId="77777777" w:rsidR="0035771F" w:rsidRPr="008E1E42" w:rsidRDefault="0035771F">
                            <w:pPr>
                              <w:ind w:left="0"/>
                              <w:rPr>
                                <w:sz w:val="18"/>
                              </w:rPr>
                            </w:pPr>
                            <w:r w:rsidRPr="008E1E42">
                              <w:rPr>
                                <w:sz w:val="18"/>
                              </w:rPr>
                              <w:t>SMSMT/T</w:t>
                            </w:r>
                            <w:r>
                              <w:rPr>
                                <w:sz w:val="18"/>
                              </w:rPr>
                              <w:t>attoo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9485E" id="_x0000_t202" coordsize="21600,21600" o:spt="202" path="m,l,21600r21600,l21600,xe">
                <v:stroke joinstyle="miter"/>
                <v:path gradientshapeok="t" o:connecttype="rect"/>
              </v:shapetype>
              <v:shape id="Text Box 15" o:spid="_x0000_s1026" type="#_x0000_t202" style="position:absolute;left:0;text-align:left;margin-left:358.5pt;margin-top:103.8pt;width:78.7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" stroked="f">
                <v:textbox>
                  <w:txbxContent>
                    <w:p w14:paraId="22AC148B" w14:textId="77777777" w:rsidR="0035771F" w:rsidRPr="008E1E42" w:rsidRDefault="0035771F">
                      <w:pPr>
                        <w:ind w:left="0"/>
                        <w:rPr>
                          <w:sz w:val="18"/>
                        </w:rPr>
                      </w:pPr>
                      <w:r w:rsidRPr="008E1E42">
                        <w:rPr>
                          <w:sz w:val="18"/>
                        </w:rPr>
                        <w:t>SMSMT/T</w:t>
                      </w:r>
                      <w:r>
                        <w:rPr>
                          <w:sz w:val="18"/>
                        </w:rPr>
                        <w:t>attoo</w:t>
                      </w:r>
                    </w:p>
                  </w:txbxContent>
                </v:textbox>
              </v:shape>
            </w:pict>
          </mc:Fallback>
        </mc:AlternateContent>
      </w:r>
      <w:r>
        <w:rPr>
          <w:noProof/>
        </w:rPr>
        <w:drawing>
          <wp:anchor distT="0" distB="0" distL="114300" distR="114300" simplePos="0" relativeHeight="251659264" behindDoc="1" locked="0" layoutInCell="1" allowOverlap="1" wp14:anchorId="61C9EBA1" wp14:editId="0B142078">
            <wp:simplePos x="0" y="0"/>
            <wp:positionH relativeFrom="column">
              <wp:posOffset>4495800</wp:posOffset>
            </wp:positionH>
            <wp:positionV relativeFrom="paragraph">
              <wp:posOffset>3308985</wp:posOffset>
            </wp:positionV>
            <wp:extent cx="1143000" cy="1334770"/>
            <wp:effectExtent l="0" t="0" r="0" b="0"/>
            <wp:wrapThrough wrapText="bothSides">
              <wp:wrapPolygon edited="0">
                <wp:start x="0" y="0"/>
                <wp:lineTo x="0" y="21271"/>
                <wp:lineTo x="21240" y="21271"/>
                <wp:lineTo x="21240" y="0"/>
                <wp:lineTo x="0" y="0"/>
              </wp:wrapPolygon>
            </wp:wrapThrough>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334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A616326" wp14:editId="3789FF3B">
            <wp:simplePos x="0" y="0"/>
            <wp:positionH relativeFrom="column">
              <wp:posOffset>4429125</wp:posOffset>
            </wp:positionH>
            <wp:positionV relativeFrom="paragraph">
              <wp:posOffset>1521460</wp:posOffset>
            </wp:positionV>
            <wp:extent cx="1104900" cy="1322705"/>
            <wp:effectExtent l="0" t="0" r="0" b="0"/>
            <wp:wrapThrough wrapText="bothSides">
              <wp:wrapPolygon edited="0">
                <wp:start x="0" y="0"/>
                <wp:lineTo x="0" y="21154"/>
                <wp:lineTo x="21228" y="21154"/>
                <wp:lineTo x="21228" y="0"/>
                <wp:lineTo x="0" y="0"/>
              </wp:wrapPolygon>
            </wp:wrapThrough>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132270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noProof/>
        </w:rPr>
        <w:drawing>
          <wp:inline distT="0" distB="0" distL="0" distR="0" wp14:anchorId="25256340" wp14:editId="09FAB325">
            <wp:extent cx="4191000" cy="481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4810125"/>
                    </a:xfrm>
                    <a:prstGeom prst="rect">
                      <a:avLst/>
                    </a:prstGeom>
                    <a:noFill/>
                    <a:ln>
                      <a:noFill/>
                    </a:ln>
                  </pic:spPr>
                </pic:pic>
              </a:graphicData>
            </a:graphic>
          </wp:inline>
        </w:drawing>
      </w:r>
      <w:bookmarkEnd w:id="53"/>
      <w:bookmarkEnd w:id="54"/>
      <w:bookmarkEnd w:id="55"/>
    </w:p>
    <w:p w14:paraId="23B0DD97" w14:textId="77E098DA" w:rsidR="00CA3F63" w:rsidRPr="00A932A6" w:rsidRDefault="00452F6E" w:rsidP="00A932A6">
      <w:pPr>
        <w:pStyle w:val="Heading2"/>
        <w:numPr>
          <w:ilvl w:val="0"/>
          <w:numId w:val="0"/>
        </w:numPr>
        <w:ind w:left="810"/>
        <w:rPr>
          <w:rFonts w:ascii="Tahoma" w:hAnsi="Tahoma" w:cs="Tahoma"/>
          <w:b/>
        </w:rPr>
      </w:pPr>
      <w:bookmarkStart w:id="56" w:name="_Toc477520930"/>
      <w:bookmarkStart w:id="57" w:name="_Toc99695333"/>
      <w:r>
        <w:rPr>
          <w:rFonts w:ascii="Tahoma" w:hAnsi="Tahoma" w:cs="Tahoma"/>
          <w:b/>
        </w:rPr>
        <w:lastRenderedPageBreak/>
        <w:t>8</w:t>
      </w:r>
      <w:r w:rsidR="00891750">
        <w:rPr>
          <w:rFonts w:ascii="Tahoma" w:hAnsi="Tahoma" w:cs="Tahoma"/>
          <w:b/>
        </w:rPr>
        <w:t>.9</w:t>
      </w:r>
      <w:r w:rsidR="00891750">
        <w:rPr>
          <w:rFonts w:ascii="Tahoma" w:hAnsi="Tahoma" w:cs="Tahoma"/>
          <w:b/>
        </w:rPr>
        <w:tab/>
      </w:r>
      <w:r w:rsidR="00CA3F63" w:rsidRPr="00A932A6">
        <w:rPr>
          <w:rFonts w:ascii="Tahoma" w:hAnsi="Tahoma" w:cs="Tahoma"/>
          <w:b/>
        </w:rPr>
        <w:t>OSBI Hit</w:t>
      </w:r>
      <w:r w:rsidR="00427EA3" w:rsidRPr="00A46F80">
        <w:rPr>
          <w:rFonts w:ascii="Tahoma" w:hAnsi="Tahoma" w:cs="Tahoma"/>
          <w:b/>
        </w:rPr>
        <w:t xml:space="preserve"> </w:t>
      </w:r>
      <w:r w:rsidR="00B1503A" w:rsidRPr="00A46F80">
        <w:rPr>
          <w:rFonts w:ascii="Tahoma" w:hAnsi="Tahoma" w:cs="Tahoma"/>
          <w:b/>
        </w:rPr>
        <w:t xml:space="preserve">or </w:t>
      </w:r>
      <w:r w:rsidR="00B1503A" w:rsidRPr="00A932A6">
        <w:rPr>
          <w:rFonts w:ascii="Tahoma" w:hAnsi="Tahoma" w:cs="Tahoma"/>
          <w:b/>
        </w:rPr>
        <w:t>No</w:t>
      </w:r>
      <w:r w:rsidR="00CA3F63" w:rsidRPr="00A932A6">
        <w:rPr>
          <w:rFonts w:ascii="Tahoma" w:hAnsi="Tahoma" w:cs="Tahoma"/>
          <w:b/>
        </w:rPr>
        <w:t>-Hit Response Form</w:t>
      </w:r>
      <w:bookmarkEnd w:id="56"/>
      <w:bookmarkEnd w:id="57"/>
    </w:p>
    <w:p w14:paraId="5331B801" w14:textId="0D85D84D" w:rsidR="004E247C" w:rsidRPr="00636364" w:rsidRDefault="00A72136" w:rsidP="00242968">
      <w:pPr>
        <w:pStyle w:val="Heading2"/>
        <w:numPr>
          <w:ilvl w:val="0"/>
          <w:numId w:val="0"/>
        </w:numPr>
        <w:ind w:left="990"/>
        <w:jc w:val="left"/>
        <w:rPr>
          <w:rFonts w:ascii="Tahoma" w:hAnsi="Tahoma" w:cs="Tahoma"/>
          <w:b/>
        </w:rPr>
      </w:pPr>
      <w:bookmarkStart w:id="58" w:name="_Toc477514029"/>
      <w:bookmarkStart w:id="59" w:name="_Toc99693866"/>
      <w:bookmarkStart w:id="60" w:name="_Toc99695041"/>
      <w:bookmarkStart w:id="61" w:name="_Toc99695334"/>
      <w:bookmarkEnd w:id="58"/>
      <w:r>
        <w:rPr>
          <w:rFonts w:ascii="Tahoma" w:hAnsi="Tahoma" w:cs="Tahoma"/>
          <w:b/>
          <w:noProof/>
        </w:rPr>
        <w:drawing>
          <wp:inline distT="0" distB="0" distL="0" distR="0" wp14:anchorId="265D5BCD" wp14:editId="247A93D3">
            <wp:extent cx="4267200" cy="3324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3324225"/>
                    </a:xfrm>
                    <a:prstGeom prst="rect">
                      <a:avLst/>
                    </a:prstGeom>
                    <a:noFill/>
                    <a:ln>
                      <a:noFill/>
                    </a:ln>
                  </pic:spPr>
                </pic:pic>
              </a:graphicData>
            </a:graphic>
          </wp:inline>
        </w:drawing>
      </w:r>
      <w:bookmarkEnd w:id="59"/>
      <w:bookmarkEnd w:id="60"/>
      <w:bookmarkEnd w:id="61"/>
    </w:p>
    <w:p w14:paraId="356CE983" w14:textId="77777777" w:rsidR="00510FDC" w:rsidRPr="00510FDC" w:rsidRDefault="00510FDC" w:rsidP="00510FDC">
      <w:pPr>
        <w:pStyle w:val="Heading1"/>
        <w:numPr>
          <w:ilvl w:val="0"/>
          <w:numId w:val="0"/>
        </w:numPr>
        <w:ind w:left="360"/>
        <w:rPr>
          <w:rFonts w:ascii="Tahoma" w:hAnsi="Tahoma" w:cs="Tahoma"/>
        </w:rPr>
      </w:pPr>
    </w:p>
    <w:p w14:paraId="2E4716B1" w14:textId="1DDADDF6" w:rsidR="001E2B3D" w:rsidRDefault="00A72136" w:rsidP="001E2B3D">
      <w:pPr>
        <w:pStyle w:val="Heading1"/>
        <w:numPr>
          <w:ilvl w:val="0"/>
          <w:numId w:val="0"/>
        </w:numPr>
        <w:ind w:left="1170"/>
        <w:rPr>
          <w:rFonts w:ascii="Tahoma" w:hAnsi="Tahoma" w:cs="Tahoma"/>
        </w:rPr>
      </w:pPr>
      <w:bookmarkStart w:id="62" w:name="_Toc99693867"/>
      <w:bookmarkStart w:id="63" w:name="_Toc99695042"/>
      <w:bookmarkStart w:id="64" w:name="_Toc99695335"/>
      <w:r>
        <w:rPr>
          <w:rFonts w:ascii="Tahoma" w:hAnsi="Tahoma" w:cs="Tahoma"/>
          <w:noProof/>
        </w:rPr>
        <w:drawing>
          <wp:inline distT="0" distB="0" distL="0" distR="0" wp14:anchorId="6697A13C" wp14:editId="5C9010A1">
            <wp:extent cx="4419600" cy="3448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0" cy="3448050"/>
                    </a:xfrm>
                    <a:prstGeom prst="rect">
                      <a:avLst/>
                    </a:prstGeom>
                    <a:noFill/>
                    <a:ln>
                      <a:noFill/>
                    </a:ln>
                  </pic:spPr>
                </pic:pic>
              </a:graphicData>
            </a:graphic>
          </wp:inline>
        </w:drawing>
      </w:r>
      <w:bookmarkEnd w:id="62"/>
      <w:bookmarkEnd w:id="63"/>
      <w:bookmarkEnd w:id="64"/>
    </w:p>
    <w:p w14:paraId="783E3E71" w14:textId="319C28CC" w:rsidR="004E247C" w:rsidRPr="00646D7E" w:rsidRDefault="00646D7E" w:rsidP="001E2B3D">
      <w:pPr>
        <w:pStyle w:val="Heading1"/>
        <w:numPr>
          <w:ilvl w:val="0"/>
          <w:numId w:val="0"/>
        </w:numPr>
        <w:ind w:left="180"/>
        <w:rPr>
          <w:rFonts w:ascii="Tahoma" w:hAnsi="Tahoma" w:cs="Tahoma"/>
        </w:rPr>
      </w:pPr>
      <w:r w:rsidRPr="00B967F2">
        <w:rPr>
          <w:highlight w:val="lightGray"/>
        </w:rPr>
        <w:br w:type="page"/>
      </w:r>
      <w:bookmarkStart w:id="65" w:name="_Toc477520931"/>
      <w:bookmarkStart w:id="66" w:name="_Toc99695336"/>
      <w:r w:rsidR="00452F6E">
        <w:rPr>
          <w:rFonts w:ascii="Tahoma" w:hAnsi="Tahoma" w:cs="Tahoma"/>
        </w:rPr>
        <w:lastRenderedPageBreak/>
        <w:t>9</w:t>
      </w:r>
      <w:r w:rsidR="006E3859" w:rsidRPr="00A932A6">
        <w:rPr>
          <w:rFonts w:ascii="Tahoma" w:hAnsi="Tahoma" w:cs="Tahoma"/>
        </w:rPr>
        <w:t>.0 O</w:t>
      </w:r>
      <w:r w:rsidR="004E247C" w:rsidRPr="00A932A6">
        <w:rPr>
          <w:rFonts w:ascii="Tahoma" w:hAnsi="Tahoma" w:cs="Tahoma"/>
        </w:rPr>
        <w:t xml:space="preserve">SBI </w:t>
      </w:r>
      <w:r w:rsidR="00AA0E24" w:rsidRPr="00A932A6">
        <w:rPr>
          <w:rFonts w:ascii="Tahoma" w:hAnsi="Tahoma" w:cs="Tahoma"/>
        </w:rPr>
        <w:t xml:space="preserve">OTN </w:t>
      </w:r>
      <w:r w:rsidR="004E247C" w:rsidRPr="00A932A6">
        <w:rPr>
          <w:rFonts w:ascii="Tahoma" w:hAnsi="Tahoma" w:cs="Tahoma"/>
        </w:rPr>
        <w:t>check digit algorithm.</w:t>
      </w:r>
      <w:bookmarkEnd w:id="65"/>
      <w:bookmarkEnd w:id="66"/>
    </w:p>
    <w:p w14:paraId="06EE7375" w14:textId="77777777" w:rsidR="004E247C" w:rsidRDefault="004E247C" w:rsidP="00513CCC">
      <w:pPr>
        <w:ind w:left="180" w:firstLine="0"/>
        <w:jc w:val="both"/>
        <w:rPr>
          <w:rFonts w:ascii="Tahoma" w:hAnsi="Tahoma"/>
          <w:szCs w:val="24"/>
        </w:rPr>
      </w:pPr>
      <w:r>
        <w:rPr>
          <w:rFonts w:ascii="Tahoma" w:hAnsi="Tahoma"/>
          <w:szCs w:val="28"/>
        </w:rPr>
        <w:t>OSBI Offender Tracking Number Check digit validation Algorithm</w:t>
      </w:r>
      <w:r>
        <w:rPr>
          <w:rFonts w:ascii="Tahoma" w:hAnsi="Tahoma"/>
          <w:szCs w:val="24"/>
        </w:rPr>
        <w:t>.</w:t>
      </w:r>
    </w:p>
    <w:p w14:paraId="04D01378" w14:textId="77777777" w:rsidR="004E247C" w:rsidRDefault="004E247C" w:rsidP="00513CCC">
      <w:pPr>
        <w:ind w:left="180" w:firstLine="0"/>
        <w:jc w:val="both"/>
        <w:rPr>
          <w:rFonts w:ascii="Tahoma" w:hAnsi="Tahoma"/>
          <w:szCs w:val="24"/>
        </w:rPr>
      </w:pPr>
    </w:p>
    <w:p w14:paraId="3D878C67" w14:textId="77777777" w:rsidR="004E247C" w:rsidRDefault="004E247C" w:rsidP="00513CCC">
      <w:pPr>
        <w:ind w:left="180" w:firstLine="0"/>
        <w:jc w:val="both"/>
        <w:rPr>
          <w:rFonts w:ascii="Tahoma" w:hAnsi="Tahoma"/>
          <w:szCs w:val="24"/>
        </w:rPr>
      </w:pPr>
      <w:r>
        <w:rPr>
          <w:rFonts w:ascii="Tahoma" w:hAnsi="Tahoma"/>
          <w:szCs w:val="24"/>
        </w:rPr>
        <w:t>OSBI OTN is a 10-byte field, the first 9 bytes are numeric and the 10</w:t>
      </w:r>
      <w:r>
        <w:rPr>
          <w:rFonts w:ascii="Tahoma" w:hAnsi="Tahoma"/>
          <w:szCs w:val="24"/>
          <w:vertAlign w:val="superscript"/>
        </w:rPr>
        <w:t>th</w:t>
      </w:r>
      <w:r>
        <w:rPr>
          <w:rFonts w:ascii="Tahoma" w:hAnsi="Tahoma"/>
          <w:szCs w:val="24"/>
        </w:rPr>
        <w:t xml:space="preserve"> is an alphabetic suffix used for calculating the check digit.</w:t>
      </w:r>
    </w:p>
    <w:p w14:paraId="142232E6" w14:textId="77777777" w:rsidR="004E247C" w:rsidRDefault="004E247C" w:rsidP="00513CCC">
      <w:pPr>
        <w:ind w:left="180" w:firstLine="0"/>
        <w:jc w:val="both"/>
        <w:rPr>
          <w:rFonts w:ascii="Tahoma" w:hAnsi="Tahoma"/>
          <w:szCs w:val="24"/>
        </w:rPr>
      </w:pPr>
    </w:p>
    <w:p w14:paraId="7F074F1C" w14:textId="77777777" w:rsidR="004E247C" w:rsidRDefault="004E247C" w:rsidP="00513CCC">
      <w:pPr>
        <w:ind w:left="180" w:firstLine="0"/>
        <w:jc w:val="both"/>
        <w:rPr>
          <w:rFonts w:ascii="Tahoma" w:hAnsi="Tahoma"/>
          <w:szCs w:val="24"/>
        </w:rPr>
      </w:pPr>
      <w:r>
        <w:rPr>
          <w:rFonts w:ascii="Tahoma" w:hAnsi="Tahoma"/>
          <w:szCs w:val="24"/>
        </w:rPr>
        <w:t>An edit should check for the first 9 bytes to be numeric, leading zeros could be added if less than 9 bytes are entered for this part of the field.</w:t>
      </w:r>
    </w:p>
    <w:p w14:paraId="5672CFCB" w14:textId="77777777" w:rsidR="004E247C" w:rsidRDefault="004E247C" w:rsidP="00513CCC">
      <w:pPr>
        <w:ind w:left="180" w:firstLine="0"/>
        <w:jc w:val="both"/>
        <w:rPr>
          <w:rFonts w:ascii="Tahoma" w:hAnsi="Tahoma"/>
          <w:szCs w:val="24"/>
        </w:rPr>
      </w:pPr>
    </w:p>
    <w:p w14:paraId="0D9A8ADF" w14:textId="77777777" w:rsidR="004E247C" w:rsidRDefault="004E247C" w:rsidP="00513CCC">
      <w:pPr>
        <w:ind w:left="180" w:firstLine="0"/>
        <w:jc w:val="both"/>
        <w:rPr>
          <w:rFonts w:ascii="Tahoma" w:hAnsi="Tahoma"/>
          <w:szCs w:val="24"/>
        </w:rPr>
      </w:pPr>
      <w:r>
        <w:rPr>
          <w:rFonts w:ascii="Tahoma" w:hAnsi="Tahoma"/>
          <w:szCs w:val="24"/>
        </w:rPr>
        <w:t>The following letters are used as suffixes and their corresponding position numbers.</w:t>
      </w:r>
    </w:p>
    <w:p w14:paraId="7CCE449B" w14:textId="77777777" w:rsidR="004E247C" w:rsidRDefault="004E247C">
      <w:pPr>
        <w:jc w:val="both"/>
        <w:rPr>
          <w:rFonts w:ascii="Tahoma" w:hAnsi="Tahoma"/>
          <w:szCs w:val="24"/>
        </w:rPr>
      </w:pPr>
    </w:p>
    <w:tbl>
      <w:tblPr>
        <w:tblW w:w="0" w:type="auto"/>
        <w:jc w:val="center"/>
        <w:tblLayout w:type="fixed"/>
        <w:tblCellMar>
          <w:left w:w="100" w:type="dxa"/>
          <w:right w:w="100" w:type="dxa"/>
        </w:tblCellMar>
        <w:tblLook w:val="0000" w:firstRow="0" w:lastRow="0" w:firstColumn="0" w:lastColumn="0" w:noHBand="0" w:noVBand="0"/>
      </w:tblPr>
      <w:tblGrid>
        <w:gridCol w:w="850"/>
        <w:gridCol w:w="850"/>
        <w:gridCol w:w="850"/>
        <w:gridCol w:w="850"/>
        <w:gridCol w:w="850"/>
        <w:gridCol w:w="850"/>
        <w:gridCol w:w="850"/>
        <w:gridCol w:w="850"/>
        <w:gridCol w:w="850"/>
        <w:gridCol w:w="850"/>
        <w:gridCol w:w="852"/>
      </w:tblGrid>
      <w:tr w:rsidR="004E247C" w14:paraId="4CEB0568" w14:textId="77777777" w:rsidTr="00513CCC">
        <w:trPr>
          <w:cantSplit/>
          <w:trHeight w:val="403"/>
          <w:jc w:val="center"/>
        </w:trPr>
        <w:tc>
          <w:tcPr>
            <w:tcW w:w="850" w:type="dxa"/>
            <w:tcBorders>
              <w:top w:val="single" w:sz="6" w:space="0" w:color="auto"/>
              <w:left w:val="single" w:sz="6" w:space="0" w:color="auto"/>
              <w:bottom w:val="nil"/>
              <w:right w:val="nil"/>
            </w:tcBorders>
          </w:tcPr>
          <w:p w14:paraId="102AE5F9" w14:textId="77777777" w:rsidR="004E247C" w:rsidRDefault="004E247C" w:rsidP="00513CCC">
            <w:pPr>
              <w:ind w:left="0" w:firstLine="0"/>
              <w:jc w:val="center"/>
              <w:rPr>
                <w:rFonts w:ascii="Tahoma" w:hAnsi="Tahoma"/>
                <w:szCs w:val="24"/>
              </w:rPr>
            </w:pPr>
            <w:r>
              <w:rPr>
                <w:rFonts w:ascii="Tahoma" w:hAnsi="Tahoma"/>
                <w:szCs w:val="24"/>
              </w:rPr>
              <w:t>Z</w:t>
            </w:r>
          </w:p>
        </w:tc>
        <w:tc>
          <w:tcPr>
            <w:tcW w:w="850" w:type="dxa"/>
            <w:tcBorders>
              <w:top w:val="single" w:sz="6" w:space="0" w:color="auto"/>
              <w:left w:val="single" w:sz="6" w:space="0" w:color="auto"/>
              <w:bottom w:val="nil"/>
              <w:right w:val="nil"/>
            </w:tcBorders>
          </w:tcPr>
          <w:p w14:paraId="58C53814" w14:textId="77777777" w:rsidR="004E247C" w:rsidRDefault="004E247C" w:rsidP="00513CCC">
            <w:pPr>
              <w:ind w:left="0" w:firstLine="0"/>
              <w:jc w:val="center"/>
              <w:rPr>
                <w:rFonts w:ascii="Tahoma" w:hAnsi="Tahoma"/>
                <w:szCs w:val="24"/>
              </w:rPr>
            </w:pPr>
            <w:r>
              <w:rPr>
                <w:rFonts w:ascii="Tahoma" w:hAnsi="Tahoma"/>
                <w:szCs w:val="24"/>
              </w:rPr>
              <w:t>J</w:t>
            </w:r>
          </w:p>
        </w:tc>
        <w:tc>
          <w:tcPr>
            <w:tcW w:w="850" w:type="dxa"/>
            <w:tcBorders>
              <w:top w:val="single" w:sz="6" w:space="0" w:color="auto"/>
              <w:left w:val="single" w:sz="6" w:space="0" w:color="auto"/>
              <w:bottom w:val="nil"/>
              <w:right w:val="nil"/>
            </w:tcBorders>
          </w:tcPr>
          <w:p w14:paraId="21054111" w14:textId="77777777" w:rsidR="004E247C" w:rsidRDefault="004E247C" w:rsidP="00513CCC">
            <w:pPr>
              <w:ind w:left="0" w:firstLine="0"/>
              <w:jc w:val="center"/>
              <w:rPr>
                <w:rFonts w:ascii="Tahoma" w:hAnsi="Tahoma"/>
                <w:szCs w:val="24"/>
              </w:rPr>
            </w:pPr>
            <w:r>
              <w:rPr>
                <w:rFonts w:ascii="Tahoma" w:hAnsi="Tahoma"/>
                <w:szCs w:val="24"/>
              </w:rPr>
              <w:t>K</w:t>
            </w:r>
          </w:p>
        </w:tc>
        <w:tc>
          <w:tcPr>
            <w:tcW w:w="850" w:type="dxa"/>
            <w:tcBorders>
              <w:top w:val="single" w:sz="6" w:space="0" w:color="auto"/>
              <w:left w:val="single" w:sz="6" w:space="0" w:color="auto"/>
              <w:bottom w:val="nil"/>
              <w:right w:val="nil"/>
            </w:tcBorders>
          </w:tcPr>
          <w:p w14:paraId="619DEEEF" w14:textId="77777777" w:rsidR="004E247C" w:rsidRDefault="004E247C" w:rsidP="00513CCC">
            <w:pPr>
              <w:ind w:left="0" w:firstLine="0"/>
              <w:jc w:val="center"/>
              <w:rPr>
                <w:rFonts w:ascii="Tahoma" w:hAnsi="Tahoma"/>
                <w:szCs w:val="24"/>
              </w:rPr>
            </w:pPr>
            <w:r>
              <w:rPr>
                <w:rFonts w:ascii="Tahoma" w:hAnsi="Tahoma"/>
                <w:szCs w:val="24"/>
              </w:rPr>
              <w:t>L</w:t>
            </w:r>
          </w:p>
        </w:tc>
        <w:tc>
          <w:tcPr>
            <w:tcW w:w="850" w:type="dxa"/>
            <w:tcBorders>
              <w:top w:val="single" w:sz="6" w:space="0" w:color="auto"/>
              <w:left w:val="single" w:sz="6" w:space="0" w:color="auto"/>
              <w:bottom w:val="nil"/>
              <w:right w:val="nil"/>
            </w:tcBorders>
          </w:tcPr>
          <w:p w14:paraId="02E424CA" w14:textId="77777777" w:rsidR="004E247C" w:rsidRDefault="004E247C" w:rsidP="00513CCC">
            <w:pPr>
              <w:ind w:left="0" w:firstLine="0"/>
              <w:jc w:val="center"/>
              <w:rPr>
                <w:rFonts w:ascii="Tahoma" w:hAnsi="Tahoma"/>
                <w:szCs w:val="24"/>
              </w:rPr>
            </w:pPr>
            <w:r>
              <w:rPr>
                <w:rFonts w:ascii="Tahoma" w:hAnsi="Tahoma"/>
                <w:szCs w:val="24"/>
              </w:rPr>
              <w:t>M</w:t>
            </w:r>
          </w:p>
        </w:tc>
        <w:tc>
          <w:tcPr>
            <w:tcW w:w="850" w:type="dxa"/>
            <w:tcBorders>
              <w:top w:val="single" w:sz="6" w:space="0" w:color="auto"/>
              <w:left w:val="single" w:sz="6" w:space="0" w:color="auto"/>
              <w:bottom w:val="nil"/>
              <w:right w:val="nil"/>
            </w:tcBorders>
          </w:tcPr>
          <w:p w14:paraId="05640452" w14:textId="77777777" w:rsidR="004E247C" w:rsidRDefault="004E247C" w:rsidP="00513CCC">
            <w:pPr>
              <w:ind w:left="0" w:firstLine="0"/>
              <w:jc w:val="center"/>
              <w:rPr>
                <w:rFonts w:ascii="Tahoma" w:hAnsi="Tahoma"/>
                <w:szCs w:val="24"/>
              </w:rPr>
            </w:pPr>
            <w:r>
              <w:rPr>
                <w:rFonts w:ascii="Tahoma" w:hAnsi="Tahoma"/>
                <w:szCs w:val="24"/>
              </w:rPr>
              <w:t>N</w:t>
            </w:r>
          </w:p>
        </w:tc>
        <w:tc>
          <w:tcPr>
            <w:tcW w:w="850" w:type="dxa"/>
            <w:tcBorders>
              <w:top w:val="single" w:sz="6" w:space="0" w:color="auto"/>
              <w:left w:val="single" w:sz="6" w:space="0" w:color="auto"/>
              <w:bottom w:val="nil"/>
              <w:right w:val="nil"/>
            </w:tcBorders>
          </w:tcPr>
          <w:p w14:paraId="69067456" w14:textId="77777777" w:rsidR="004E247C" w:rsidRDefault="004E247C" w:rsidP="00513CCC">
            <w:pPr>
              <w:ind w:left="0" w:firstLine="0"/>
              <w:jc w:val="center"/>
              <w:rPr>
                <w:rFonts w:ascii="Tahoma" w:hAnsi="Tahoma"/>
                <w:szCs w:val="24"/>
              </w:rPr>
            </w:pPr>
            <w:r>
              <w:rPr>
                <w:rFonts w:ascii="Tahoma" w:hAnsi="Tahoma"/>
                <w:szCs w:val="24"/>
              </w:rPr>
              <w:t>Y</w:t>
            </w:r>
          </w:p>
        </w:tc>
        <w:tc>
          <w:tcPr>
            <w:tcW w:w="850" w:type="dxa"/>
            <w:tcBorders>
              <w:top w:val="single" w:sz="6" w:space="0" w:color="auto"/>
              <w:left w:val="single" w:sz="6" w:space="0" w:color="auto"/>
              <w:bottom w:val="nil"/>
              <w:right w:val="nil"/>
            </w:tcBorders>
          </w:tcPr>
          <w:p w14:paraId="37AA0111" w14:textId="77777777" w:rsidR="004E247C" w:rsidRDefault="004E247C" w:rsidP="00513CCC">
            <w:pPr>
              <w:ind w:left="0" w:firstLine="0"/>
              <w:jc w:val="center"/>
              <w:rPr>
                <w:rFonts w:ascii="Tahoma" w:hAnsi="Tahoma"/>
                <w:szCs w:val="24"/>
              </w:rPr>
            </w:pPr>
            <w:r>
              <w:rPr>
                <w:rFonts w:ascii="Tahoma" w:hAnsi="Tahoma"/>
                <w:szCs w:val="24"/>
              </w:rPr>
              <w:t>P</w:t>
            </w:r>
          </w:p>
        </w:tc>
        <w:tc>
          <w:tcPr>
            <w:tcW w:w="850" w:type="dxa"/>
            <w:tcBorders>
              <w:top w:val="single" w:sz="6" w:space="0" w:color="auto"/>
              <w:left w:val="single" w:sz="6" w:space="0" w:color="auto"/>
              <w:bottom w:val="nil"/>
              <w:right w:val="nil"/>
            </w:tcBorders>
          </w:tcPr>
          <w:p w14:paraId="0FF7C112" w14:textId="77777777" w:rsidR="004E247C" w:rsidRDefault="004E247C" w:rsidP="00513CCC">
            <w:pPr>
              <w:ind w:left="0" w:firstLine="0"/>
              <w:jc w:val="center"/>
              <w:rPr>
                <w:rFonts w:ascii="Tahoma" w:hAnsi="Tahoma"/>
                <w:szCs w:val="24"/>
              </w:rPr>
            </w:pPr>
            <w:r>
              <w:rPr>
                <w:rFonts w:ascii="Tahoma" w:hAnsi="Tahoma"/>
                <w:szCs w:val="24"/>
              </w:rPr>
              <w:t>Q</w:t>
            </w:r>
          </w:p>
        </w:tc>
        <w:tc>
          <w:tcPr>
            <w:tcW w:w="850" w:type="dxa"/>
            <w:tcBorders>
              <w:top w:val="single" w:sz="6" w:space="0" w:color="auto"/>
              <w:left w:val="single" w:sz="6" w:space="0" w:color="auto"/>
              <w:bottom w:val="nil"/>
              <w:right w:val="nil"/>
            </w:tcBorders>
          </w:tcPr>
          <w:p w14:paraId="2EB6857D" w14:textId="77777777" w:rsidR="004E247C" w:rsidRDefault="004E247C" w:rsidP="00513CCC">
            <w:pPr>
              <w:ind w:left="0" w:firstLine="0"/>
              <w:jc w:val="center"/>
              <w:rPr>
                <w:rFonts w:ascii="Tahoma" w:hAnsi="Tahoma"/>
                <w:szCs w:val="24"/>
              </w:rPr>
            </w:pPr>
            <w:r>
              <w:rPr>
                <w:rFonts w:ascii="Tahoma" w:hAnsi="Tahoma"/>
                <w:szCs w:val="24"/>
              </w:rPr>
              <w:t>R</w:t>
            </w:r>
          </w:p>
        </w:tc>
        <w:tc>
          <w:tcPr>
            <w:tcW w:w="852" w:type="dxa"/>
            <w:tcBorders>
              <w:top w:val="single" w:sz="6" w:space="0" w:color="auto"/>
              <w:left w:val="single" w:sz="6" w:space="0" w:color="auto"/>
              <w:bottom w:val="nil"/>
              <w:right w:val="single" w:sz="6" w:space="0" w:color="auto"/>
            </w:tcBorders>
          </w:tcPr>
          <w:p w14:paraId="2B2BDDDC" w14:textId="77777777" w:rsidR="004E247C" w:rsidRDefault="004E247C" w:rsidP="00513CCC">
            <w:pPr>
              <w:ind w:left="0" w:firstLine="0"/>
              <w:jc w:val="center"/>
              <w:rPr>
                <w:rFonts w:ascii="Tahoma" w:hAnsi="Tahoma"/>
                <w:szCs w:val="24"/>
              </w:rPr>
            </w:pPr>
            <w:r>
              <w:rPr>
                <w:rFonts w:ascii="Tahoma" w:hAnsi="Tahoma"/>
                <w:szCs w:val="24"/>
              </w:rPr>
              <w:t>H</w:t>
            </w:r>
          </w:p>
        </w:tc>
      </w:tr>
      <w:tr w:rsidR="004E247C" w14:paraId="11305FA8" w14:textId="77777777" w:rsidTr="00513CCC">
        <w:trPr>
          <w:cantSplit/>
          <w:trHeight w:val="403"/>
          <w:jc w:val="center"/>
        </w:trPr>
        <w:tc>
          <w:tcPr>
            <w:tcW w:w="850" w:type="dxa"/>
            <w:tcBorders>
              <w:top w:val="single" w:sz="6" w:space="0" w:color="auto"/>
              <w:left w:val="single" w:sz="6" w:space="0" w:color="auto"/>
              <w:bottom w:val="single" w:sz="6" w:space="0" w:color="auto"/>
              <w:right w:val="nil"/>
            </w:tcBorders>
          </w:tcPr>
          <w:p w14:paraId="6F3B415E" w14:textId="77777777" w:rsidR="004E247C" w:rsidRDefault="00513CCC" w:rsidP="00513CCC">
            <w:pPr>
              <w:ind w:left="0" w:firstLine="0"/>
              <w:jc w:val="center"/>
              <w:rPr>
                <w:rFonts w:ascii="Tahoma" w:hAnsi="Tahoma"/>
                <w:szCs w:val="24"/>
              </w:rPr>
            </w:pPr>
            <w:r>
              <w:rPr>
                <w:rFonts w:ascii="Tahoma" w:hAnsi="Tahoma"/>
                <w:szCs w:val="24"/>
              </w:rPr>
              <w:t>1</w:t>
            </w:r>
          </w:p>
        </w:tc>
        <w:tc>
          <w:tcPr>
            <w:tcW w:w="850" w:type="dxa"/>
            <w:tcBorders>
              <w:top w:val="single" w:sz="6" w:space="0" w:color="auto"/>
              <w:left w:val="single" w:sz="6" w:space="0" w:color="auto"/>
              <w:bottom w:val="single" w:sz="6" w:space="0" w:color="auto"/>
              <w:right w:val="nil"/>
            </w:tcBorders>
          </w:tcPr>
          <w:p w14:paraId="4F47A424" w14:textId="77777777" w:rsidR="004E247C" w:rsidRDefault="00513CCC" w:rsidP="00513CCC">
            <w:pPr>
              <w:ind w:left="0" w:firstLine="0"/>
              <w:jc w:val="center"/>
              <w:rPr>
                <w:rFonts w:ascii="Tahoma" w:hAnsi="Tahoma"/>
                <w:szCs w:val="24"/>
              </w:rPr>
            </w:pPr>
            <w:r>
              <w:rPr>
                <w:rFonts w:ascii="Tahoma" w:hAnsi="Tahoma"/>
                <w:szCs w:val="24"/>
              </w:rPr>
              <w:t>2</w:t>
            </w:r>
          </w:p>
        </w:tc>
        <w:tc>
          <w:tcPr>
            <w:tcW w:w="850" w:type="dxa"/>
            <w:tcBorders>
              <w:top w:val="single" w:sz="6" w:space="0" w:color="auto"/>
              <w:left w:val="single" w:sz="6" w:space="0" w:color="auto"/>
              <w:bottom w:val="single" w:sz="6" w:space="0" w:color="auto"/>
              <w:right w:val="nil"/>
            </w:tcBorders>
          </w:tcPr>
          <w:p w14:paraId="0A70CFA0" w14:textId="77777777" w:rsidR="004E247C" w:rsidRDefault="00513CCC" w:rsidP="00513CCC">
            <w:pPr>
              <w:ind w:left="0" w:firstLine="0"/>
              <w:jc w:val="center"/>
              <w:rPr>
                <w:rFonts w:ascii="Tahoma" w:hAnsi="Tahoma"/>
                <w:szCs w:val="24"/>
              </w:rPr>
            </w:pPr>
            <w:r>
              <w:rPr>
                <w:rFonts w:ascii="Tahoma" w:hAnsi="Tahoma"/>
                <w:szCs w:val="24"/>
              </w:rPr>
              <w:t>3</w:t>
            </w:r>
          </w:p>
        </w:tc>
        <w:tc>
          <w:tcPr>
            <w:tcW w:w="850" w:type="dxa"/>
            <w:tcBorders>
              <w:top w:val="single" w:sz="6" w:space="0" w:color="auto"/>
              <w:left w:val="single" w:sz="6" w:space="0" w:color="auto"/>
              <w:bottom w:val="single" w:sz="6" w:space="0" w:color="auto"/>
              <w:right w:val="nil"/>
            </w:tcBorders>
          </w:tcPr>
          <w:p w14:paraId="24D9D8BC" w14:textId="77777777" w:rsidR="004E247C" w:rsidRDefault="00513CCC" w:rsidP="00513CCC">
            <w:pPr>
              <w:ind w:left="0" w:firstLine="0"/>
              <w:jc w:val="center"/>
              <w:rPr>
                <w:rFonts w:ascii="Tahoma" w:hAnsi="Tahoma"/>
                <w:szCs w:val="24"/>
              </w:rPr>
            </w:pPr>
            <w:r>
              <w:rPr>
                <w:rFonts w:ascii="Tahoma" w:hAnsi="Tahoma"/>
                <w:szCs w:val="24"/>
              </w:rPr>
              <w:t>4</w:t>
            </w:r>
          </w:p>
        </w:tc>
        <w:tc>
          <w:tcPr>
            <w:tcW w:w="850" w:type="dxa"/>
            <w:tcBorders>
              <w:top w:val="single" w:sz="6" w:space="0" w:color="auto"/>
              <w:left w:val="single" w:sz="6" w:space="0" w:color="auto"/>
              <w:bottom w:val="single" w:sz="6" w:space="0" w:color="auto"/>
              <w:right w:val="nil"/>
            </w:tcBorders>
          </w:tcPr>
          <w:p w14:paraId="545C7332" w14:textId="77777777" w:rsidR="004E247C" w:rsidRDefault="00513CCC" w:rsidP="00513CCC">
            <w:pPr>
              <w:ind w:left="0" w:firstLine="0"/>
              <w:jc w:val="center"/>
              <w:rPr>
                <w:rFonts w:ascii="Tahoma" w:hAnsi="Tahoma"/>
                <w:szCs w:val="24"/>
              </w:rPr>
            </w:pPr>
            <w:r>
              <w:rPr>
                <w:rFonts w:ascii="Tahoma" w:hAnsi="Tahoma"/>
                <w:szCs w:val="24"/>
              </w:rPr>
              <w:t>5</w:t>
            </w:r>
          </w:p>
        </w:tc>
        <w:tc>
          <w:tcPr>
            <w:tcW w:w="850" w:type="dxa"/>
            <w:tcBorders>
              <w:top w:val="single" w:sz="6" w:space="0" w:color="auto"/>
              <w:left w:val="single" w:sz="6" w:space="0" w:color="auto"/>
              <w:bottom w:val="single" w:sz="6" w:space="0" w:color="auto"/>
              <w:right w:val="nil"/>
            </w:tcBorders>
          </w:tcPr>
          <w:p w14:paraId="79BC2944" w14:textId="77777777" w:rsidR="004E247C" w:rsidRDefault="00513CCC" w:rsidP="00513CCC">
            <w:pPr>
              <w:ind w:left="0" w:firstLine="0"/>
              <w:jc w:val="center"/>
              <w:rPr>
                <w:rFonts w:ascii="Tahoma" w:hAnsi="Tahoma"/>
                <w:szCs w:val="24"/>
              </w:rPr>
            </w:pPr>
            <w:r>
              <w:rPr>
                <w:rFonts w:ascii="Tahoma" w:hAnsi="Tahoma"/>
                <w:szCs w:val="24"/>
              </w:rPr>
              <w:t>6</w:t>
            </w:r>
          </w:p>
        </w:tc>
        <w:tc>
          <w:tcPr>
            <w:tcW w:w="850" w:type="dxa"/>
            <w:tcBorders>
              <w:top w:val="single" w:sz="6" w:space="0" w:color="auto"/>
              <w:left w:val="single" w:sz="6" w:space="0" w:color="auto"/>
              <w:bottom w:val="single" w:sz="6" w:space="0" w:color="auto"/>
              <w:right w:val="nil"/>
            </w:tcBorders>
          </w:tcPr>
          <w:p w14:paraId="42880951" w14:textId="77777777" w:rsidR="004E247C" w:rsidRDefault="00513CCC" w:rsidP="00513CCC">
            <w:pPr>
              <w:ind w:left="0" w:firstLine="0"/>
              <w:jc w:val="center"/>
              <w:rPr>
                <w:rFonts w:ascii="Tahoma" w:hAnsi="Tahoma"/>
                <w:szCs w:val="24"/>
              </w:rPr>
            </w:pPr>
            <w:r>
              <w:rPr>
                <w:rFonts w:ascii="Tahoma" w:hAnsi="Tahoma"/>
                <w:szCs w:val="24"/>
              </w:rPr>
              <w:t>7</w:t>
            </w:r>
          </w:p>
        </w:tc>
        <w:tc>
          <w:tcPr>
            <w:tcW w:w="850" w:type="dxa"/>
            <w:tcBorders>
              <w:top w:val="single" w:sz="6" w:space="0" w:color="auto"/>
              <w:left w:val="single" w:sz="6" w:space="0" w:color="auto"/>
              <w:bottom w:val="single" w:sz="6" w:space="0" w:color="auto"/>
              <w:right w:val="nil"/>
            </w:tcBorders>
          </w:tcPr>
          <w:p w14:paraId="77DA4CC0" w14:textId="77777777" w:rsidR="004E247C" w:rsidRDefault="00513CCC" w:rsidP="00513CCC">
            <w:pPr>
              <w:ind w:left="0" w:firstLine="0"/>
              <w:jc w:val="center"/>
              <w:rPr>
                <w:rFonts w:ascii="Tahoma" w:hAnsi="Tahoma"/>
                <w:szCs w:val="24"/>
              </w:rPr>
            </w:pPr>
            <w:r>
              <w:rPr>
                <w:rFonts w:ascii="Tahoma" w:hAnsi="Tahoma"/>
                <w:szCs w:val="24"/>
              </w:rPr>
              <w:t>8</w:t>
            </w:r>
          </w:p>
        </w:tc>
        <w:tc>
          <w:tcPr>
            <w:tcW w:w="850" w:type="dxa"/>
            <w:tcBorders>
              <w:top w:val="single" w:sz="6" w:space="0" w:color="auto"/>
              <w:left w:val="single" w:sz="6" w:space="0" w:color="auto"/>
              <w:bottom w:val="single" w:sz="6" w:space="0" w:color="auto"/>
              <w:right w:val="nil"/>
            </w:tcBorders>
          </w:tcPr>
          <w:p w14:paraId="0CBF6A46" w14:textId="77777777" w:rsidR="004E247C" w:rsidRDefault="00513CCC" w:rsidP="00513CCC">
            <w:pPr>
              <w:ind w:left="0" w:firstLine="0"/>
              <w:jc w:val="center"/>
              <w:rPr>
                <w:rFonts w:ascii="Tahoma" w:hAnsi="Tahoma"/>
                <w:szCs w:val="24"/>
              </w:rPr>
            </w:pPr>
            <w:r>
              <w:rPr>
                <w:rFonts w:ascii="Tahoma" w:hAnsi="Tahoma"/>
                <w:szCs w:val="24"/>
              </w:rPr>
              <w:t>9</w:t>
            </w:r>
          </w:p>
        </w:tc>
        <w:tc>
          <w:tcPr>
            <w:tcW w:w="850" w:type="dxa"/>
            <w:tcBorders>
              <w:top w:val="single" w:sz="6" w:space="0" w:color="auto"/>
              <w:left w:val="single" w:sz="6" w:space="0" w:color="auto"/>
              <w:bottom w:val="single" w:sz="6" w:space="0" w:color="auto"/>
              <w:right w:val="nil"/>
            </w:tcBorders>
          </w:tcPr>
          <w:p w14:paraId="265CB11C" w14:textId="77777777" w:rsidR="004E247C" w:rsidRDefault="00513CCC" w:rsidP="00513CCC">
            <w:pPr>
              <w:ind w:left="0" w:firstLine="0"/>
              <w:jc w:val="center"/>
              <w:rPr>
                <w:rFonts w:ascii="Tahoma" w:hAnsi="Tahoma"/>
                <w:szCs w:val="24"/>
              </w:rPr>
            </w:pPr>
            <w:r>
              <w:rPr>
                <w:rFonts w:ascii="Tahoma" w:hAnsi="Tahoma"/>
                <w:szCs w:val="24"/>
              </w:rPr>
              <w:t>10</w:t>
            </w:r>
          </w:p>
        </w:tc>
        <w:tc>
          <w:tcPr>
            <w:tcW w:w="852" w:type="dxa"/>
            <w:tcBorders>
              <w:top w:val="single" w:sz="6" w:space="0" w:color="auto"/>
              <w:left w:val="single" w:sz="6" w:space="0" w:color="auto"/>
              <w:bottom w:val="single" w:sz="6" w:space="0" w:color="auto"/>
              <w:right w:val="single" w:sz="6" w:space="0" w:color="auto"/>
            </w:tcBorders>
          </w:tcPr>
          <w:p w14:paraId="4D03430E" w14:textId="77777777" w:rsidR="004E247C" w:rsidRDefault="00513CCC" w:rsidP="00513CCC">
            <w:pPr>
              <w:ind w:left="0" w:firstLine="0"/>
              <w:jc w:val="center"/>
              <w:rPr>
                <w:rFonts w:ascii="Tahoma" w:hAnsi="Tahoma"/>
                <w:szCs w:val="24"/>
              </w:rPr>
            </w:pPr>
            <w:r>
              <w:rPr>
                <w:rFonts w:ascii="Tahoma" w:hAnsi="Tahoma"/>
                <w:szCs w:val="24"/>
              </w:rPr>
              <w:t>11</w:t>
            </w:r>
          </w:p>
        </w:tc>
      </w:tr>
    </w:tbl>
    <w:p w14:paraId="07D27545" w14:textId="77777777" w:rsidR="004E247C" w:rsidRDefault="004E247C" w:rsidP="00513CCC">
      <w:pPr>
        <w:rPr>
          <w:rFonts w:ascii="Tahoma" w:hAnsi="Tahoma"/>
          <w:szCs w:val="24"/>
        </w:rPr>
      </w:pPr>
    </w:p>
    <w:p w14:paraId="2FE98540" w14:textId="6EEA54CD" w:rsidR="004E247C" w:rsidRDefault="004E247C" w:rsidP="00513CCC">
      <w:pPr>
        <w:ind w:left="180" w:firstLine="0"/>
        <w:jc w:val="both"/>
        <w:rPr>
          <w:rFonts w:ascii="Tahoma" w:hAnsi="Tahoma"/>
          <w:szCs w:val="24"/>
        </w:rPr>
      </w:pPr>
      <w:r>
        <w:rPr>
          <w:rFonts w:ascii="Tahoma" w:hAnsi="Tahoma"/>
          <w:szCs w:val="24"/>
        </w:rPr>
        <w:t xml:space="preserve">It is calculated as </w:t>
      </w:r>
      <w:r w:rsidR="00B546D4">
        <w:rPr>
          <w:rFonts w:ascii="Tahoma" w:hAnsi="Tahoma"/>
          <w:szCs w:val="24"/>
        </w:rPr>
        <w:t>follows:</w:t>
      </w:r>
    </w:p>
    <w:p w14:paraId="2CA9B008" w14:textId="77777777" w:rsidR="004E247C" w:rsidRDefault="004E247C">
      <w:pPr>
        <w:jc w:val="both"/>
        <w:rPr>
          <w:rFonts w:ascii="Tahoma" w:hAnsi="Tahoma"/>
          <w:szCs w:val="24"/>
        </w:rPr>
      </w:pPr>
    </w:p>
    <w:p w14:paraId="04D2FD33" w14:textId="77777777" w:rsidR="004E247C" w:rsidRDefault="004E247C">
      <w:pPr>
        <w:jc w:val="both"/>
        <w:rPr>
          <w:rFonts w:ascii="Tahoma" w:hAnsi="Tahoma"/>
          <w:szCs w:val="24"/>
        </w:rPr>
      </w:pPr>
    </w:p>
    <w:p w14:paraId="2D483C49" w14:textId="77777777" w:rsidR="004E247C" w:rsidRDefault="004E247C"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sz w:val="20"/>
        </w:rPr>
        <w:t xml:space="preserve">Constant </w:t>
      </w:r>
      <w:r w:rsidR="00256A3B">
        <w:rPr>
          <w:rFonts w:ascii="Tahoma" w:hAnsi="Tahoma"/>
          <w:sz w:val="20"/>
        </w:rPr>
        <w:tab/>
      </w:r>
      <w:r>
        <w:rPr>
          <w:rFonts w:ascii="Tahoma" w:hAnsi="Tahoma"/>
          <w:i/>
          <w:iCs/>
          <w:sz w:val="20"/>
        </w:rPr>
        <w:t>w</w:t>
      </w:r>
      <w:r w:rsidR="00256A3B">
        <w:rPr>
          <w:rFonts w:ascii="Tahoma" w:hAnsi="Tahoma"/>
          <w:i/>
          <w:iCs/>
          <w:sz w:val="20"/>
        </w:rPr>
        <w:tab/>
      </w:r>
      <w:r>
        <w:rPr>
          <w:rFonts w:ascii="Tahoma" w:hAnsi="Tahoma"/>
          <w:sz w:val="20"/>
        </w:rPr>
        <w:t>=</w:t>
      </w:r>
      <w:r w:rsidR="00256A3B">
        <w:rPr>
          <w:rFonts w:ascii="Tahoma" w:hAnsi="Tahoma"/>
          <w:sz w:val="20"/>
        </w:rPr>
        <w:t xml:space="preserve"> </w:t>
      </w:r>
      <w:r>
        <w:rPr>
          <w:rFonts w:ascii="Tahoma" w:hAnsi="Tahoma"/>
          <w:sz w:val="20"/>
        </w:rPr>
        <w:t>512</w:t>
      </w:r>
      <w:r>
        <w:rPr>
          <w:rFonts w:ascii="Tahoma" w:hAnsi="Tahoma"/>
          <w:sz w:val="20"/>
        </w:rPr>
        <w:tab/>
      </w:r>
      <w:r>
        <w:rPr>
          <w:rFonts w:ascii="Tahoma" w:hAnsi="Tahoma"/>
          <w:i/>
          <w:iCs/>
          <w:sz w:val="20"/>
        </w:rPr>
        <w:t>x</w:t>
      </w:r>
      <w:r w:rsidR="00256A3B">
        <w:rPr>
          <w:rFonts w:ascii="Tahoma" w:hAnsi="Tahoma"/>
          <w:i/>
          <w:iCs/>
          <w:sz w:val="20"/>
        </w:rPr>
        <w:t xml:space="preserve"> </w:t>
      </w:r>
      <w:r>
        <w:rPr>
          <w:rFonts w:ascii="Tahoma" w:hAnsi="Tahoma"/>
          <w:sz w:val="20"/>
        </w:rPr>
        <w:t>=</w:t>
      </w:r>
      <w:r w:rsidR="00256A3B">
        <w:rPr>
          <w:rFonts w:ascii="Tahoma" w:hAnsi="Tahoma"/>
          <w:sz w:val="20"/>
        </w:rPr>
        <w:t xml:space="preserve"> </w:t>
      </w:r>
      <w:r>
        <w:rPr>
          <w:rFonts w:ascii="Tahoma" w:hAnsi="Tahoma"/>
          <w:sz w:val="20"/>
        </w:rPr>
        <w:t xml:space="preserve">1, 2, ..., </w:t>
      </w:r>
      <w:r w:rsidR="00256A3B">
        <w:rPr>
          <w:rFonts w:ascii="Tahoma" w:hAnsi="Tahoma"/>
          <w:sz w:val="20"/>
        </w:rPr>
        <w:t>9</w:t>
      </w:r>
    </w:p>
    <w:p w14:paraId="473D7D2F"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sz w:val="20"/>
        </w:rPr>
        <w:t>Position number</w:t>
      </w:r>
      <w:r>
        <w:rPr>
          <w:rFonts w:ascii="Tahoma" w:hAnsi="Tahoma"/>
          <w:sz w:val="20"/>
        </w:rPr>
        <w:tab/>
        <w:t xml:space="preserve">   </w:t>
      </w:r>
      <w:r>
        <w:rPr>
          <w:rFonts w:ascii="Tahoma" w:hAnsi="Tahoma"/>
          <w:sz w:val="20"/>
        </w:rPr>
        <w:tab/>
        <w:t>= P</w:t>
      </w:r>
      <w:r>
        <w:rPr>
          <w:rFonts w:ascii="Tahoma" w:hAnsi="Tahoma"/>
          <w:i/>
          <w:iCs/>
          <w:sz w:val="20"/>
          <w:vertAlign w:val="subscript"/>
        </w:rPr>
        <w:t>x</w:t>
      </w:r>
      <w:r>
        <w:rPr>
          <w:rFonts w:ascii="Tahoma" w:hAnsi="Tahoma"/>
          <w:i/>
          <w:iCs/>
          <w:sz w:val="20"/>
          <w:vertAlign w:val="subscript"/>
        </w:rPr>
        <w:tab/>
      </w:r>
      <w:r>
        <w:rPr>
          <w:rFonts w:ascii="Tahoma" w:hAnsi="Tahoma"/>
          <w:i/>
          <w:iCs/>
          <w:sz w:val="20"/>
        </w:rPr>
        <w:t xml:space="preserve">n </w:t>
      </w:r>
      <w:r>
        <w:rPr>
          <w:rFonts w:ascii="Tahoma" w:hAnsi="Tahoma"/>
          <w:sz w:val="20"/>
        </w:rPr>
        <w:t>= 0, 1, ..., 8</w:t>
      </w:r>
    </w:p>
    <w:p w14:paraId="1CF8448D"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p>
    <w:p w14:paraId="7B6A8BD8"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sz w:val="20"/>
        </w:rPr>
        <w:tab/>
      </w:r>
      <w:r>
        <w:rPr>
          <w:rFonts w:ascii="Tahoma" w:hAnsi="Tahoma"/>
          <w:i/>
          <w:iCs/>
          <w:sz w:val="20"/>
        </w:rPr>
        <w:t xml:space="preserve">X </w:t>
      </w:r>
      <w:r>
        <w:rPr>
          <w:rFonts w:ascii="Tahoma" w:hAnsi="Tahoma"/>
          <w:iCs/>
          <w:sz w:val="20"/>
        </w:rPr>
        <w:tab/>
      </w:r>
      <w:r>
        <w:rPr>
          <w:rFonts w:ascii="Tahoma" w:hAnsi="Tahoma"/>
          <w:sz w:val="20"/>
        </w:rPr>
        <w:t>= 9</w:t>
      </w:r>
    </w:p>
    <w:p w14:paraId="4183C745"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i/>
          <w:iCs/>
          <w:sz w:val="20"/>
        </w:rPr>
        <w:tab/>
        <w:t xml:space="preserve">n </w:t>
      </w:r>
      <w:r>
        <w:rPr>
          <w:rFonts w:ascii="Tahoma" w:hAnsi="Tahoma"/>
          <w:iCs/>
          <w:sz w:val="20"/>
        </w:rPr>
        <w:tab/>
      </w:r>
      <w:r>
        <w:rPr>
          <w:rFonts w:ascii="Tahoma" w:hAnsi="Tahoma"/>
          <w:sz w:val="20"/>
        </w:rPr>
        <w:t>= 8</w:t>
      </w:r>
    </w:p>
    <w:p w14:paraId="778067D2"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p>
    <w:p w14:paraId="141BE79E" w14:textId="2EC425C0" w:rsidR="00256A3B" w:rsidRDefault="00B546D4"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sz w:val="20"/>
        </w:rPr>
        <w:t>Formula:</w:t>
      </w:r>
      <w:r w:rsidR="00256A3B">
        <w:rPr>
          <w:rFonts w:ascii="Tahoma" w:hAnsi="Tahoma"/>
          <w:sz w:val="20"/>
        </w:rPr>
        <w:tab/>
      </w:r>
      <w:proofErr w:type="gramStart"/>
      <w:r w:rsidR="00256A3B">
        <w:rPr>
          <w:rFonts w:ascii="Tahoma" w:hAnsi="Tahoma"/>
          <w:sz w:val="20"/>
        </w:rPr>
        <w:t xml:space="preserve">f  </w:t>
      </w:r>
      <w:r w:rsidR="00256A3B">
        <w:rPr>
          <w:rFonts w:ascii="Tahoma" w:hAnsi="Tahoma"/>
          <w:sz w:val="20"/>
        </w:rPr>
        <w:tab/>
      </w:r>
      <w:proofErr w:type="gramEnd"/>
      <w:r w:rsidR="00256A3B">
        <w:rPr>
          <w:rFonts w:ascii="Tahoma" w:hAnsi="Tahoma"/>
          <w:sz w:val="20"/>
        </w:rPr>
        <w:t>= [</w:t>
      </w:r>
      <w:r w:rsidR="00256A3B">
        <w:rPr>
          <w:rFonts w:ascii="Tahoma" w:hAnsi="Tahoma"/>
          <w:b/>
          <w:bCs/>
          <w:sz w:val="20"/>
          <w:szCs w:val="28"/>
        </w:rPr>
        <w:t xml:space="preserve"> </w:t>
      </w:r>
      <w:r w:rsidR="00256A3B">
        <w:rPr>
          <w:rFonts w:ascii="Tahoma" w:hAnsi="Tahoma" w:cs="Tahoma"/>
          <w:b/>
          <w:bCs/>
          <w:sz w:val="20"/>
          <w:szCs w:val="28"/>
        </w:rPr>
        <w:t>∑</w:t>
      </w:r>
      <w:r w:rsidR="00256A3B">
        <w:rPr>
          <w:rFonts w:ascii="Tahoma" w:hAnsi="Tahoma"/>
          <w:b/>
          <w:bCs/>
          <w:sz w:val="20"/>
          <w:szCs w:val="28"/>
        </w:rPr>
        <w:t xml:space="preserve"> </w:t>
      </w:r>
      <w:r w:rsidR="00256A3B">
        <w:rPr>
          <w:rFonts w:ascii="Tahoma" w:hAnsi="Tahoma"/>
          <w:sz w:val="20"/>
        </w:rPr>
        <w:t>(w/2</w:t>
      </w:r>
      <w:r w:rsidR="00256A3B">
        <w:rPr>
          <w:rFonts w:ascii="Tahoma" w:hAnsi="Tahoma"/>
          <w:i/>
          <w:iCs/>
          <w:sz w:val="20"/>
          <w:szCs w:val="26"/>
          <w:vertAlign w:val="superscript"/>
        </w:rPr>
        <w:t>n</w:t>
      </w:r>
      <w:r w:rsidR="00256A3B">
        <w:rPr>
          <w:rFonts w:ascii="Tahoma" w:hAnsi="Tahoma"/>
          <w:sz w:val="20"/>
          <w:szCs w:val="28"/>
        </w:rPr>
        <w:t xml:space="preserve"> * A</w:t>
      </w:r>
      <w:r w:rsidR="00256A3B">
        <w:rPr>
          <w:rFonts w:ascii="Tahoma" w:hAnsi="Tahoma"/>
          <w:i/>
          <w:iCs/>
          <w:sz w:val="20"/>
          <w:szCs w:val="28"/>
          <w:vertAlign w:val="subscript"/>
        </w:rPr>
        <w:t>x</w:t>
      </w:r>
      <w:r w:rsidR="00256A3B">
        <w:rPr>
          <w:rFonts w:ascii="Tahoma" w:hAnsi="Tahoma"/>
          <w:sz w:val="20"/>
          <w:szCs w:val="28"/>
        </w:rPr>
        <w:t xml:space="preserve">) ] </w:t>
      </w:r>
      <w:r w:rsidR="00256A3B">
        <w:rPr>
          <w:rFonts w:ascii="Tahoma" w:hAnsi="Tahoma"/>
          <w:sz w:val="20"/>
        </w:rPr>
        <w:t>MOD 11</w:t>
      </w:r>
    </w:p>
    <w:p w14:paraId="0D91437C"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sz w:val="20"/>
        </w:rPr>
        <w:tab/>
      </w:r>
      <w:r>
        <w:rPr>
          <w:rFonts w:ascii="Tahoma" w:hAnsi="Tahoma"/>
          <w:i/>
          <w:sz w:val="20"/>
        </w:rPr>
        <w:t>X</w:t>
      </w:r>
      <w:r>
        <w:rPr>
          <w:rFonts w:ascii="Tahoma" w:hAnsi="Tahoma"/>
          <w:sz w:val="20"/>
        </w:rPr>
        <w:t xml:space="preserve"> </w:t>
      </w:r>
      <w:r>
        <w:rPr>
          <w:rFonts w:ascii="Tahoma" w:hAnsi="Tahoma"/>
          <w:sz w:val="20"/>
        </w:rPr>
        <w:tab/>
        <w:t>= 1</w:t>
      </w:r>
    </w:p>
    <w:p w14:paraId="18D6B089" w14:textId="77777777" w:rsidR="00256A3B" w:rsidRP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3150"/>
          <w:tab w:val="left" w:pos="5040"/>
        </w:tabs>
        <w:ind w:left="270" w:right="270" w:firstLine="0"/>
        <w:jc w:val="both"/>
        <w:rPr>
          <w:rFonts w:ascii="Tahoma" w:hAnsi="Tahoma"/>
          <w:sz w:val="20"/>
        </w:rPr>
      </w:pPr>
      <w:r>
        <w:rPr>
          <w:rFonts w:ascii="Tahoma" w:hAnsi="Tahoma"/>
          <w:i/>
          <w:sz w:val="20"/>
        </w:rPr>
        <w:tab/>
        <w:t>n</w:t>
      </w:r>
      <w:r>
        <w:rPr>
          <w:rFonts w:ascii="Tahoma" w:hAnsi="Tahoma"/>
          <w:sz w:val="20"/>
        </w:rPr>
        <w:tab/>
        <w:t>= 0</w:t>
      </w:r>
    </w:p>
    <w:p w14:paraId="7F3F2BFE"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5040"/>
        </w:tabs>
        <w:ind w:left="270" w:right="270" w:firstLine="0"/>
        <w:jc w:val="both"/>
        <w:rPr>
          <w:rFonts w:ascii="Tahoma" w:hAnsi="Tahoma"/>
          <w:sz w:val="20"/>
        </w:rPr>
      </w:pPr>
    </w:p>
    <w:p w14:paraId="3587A044"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5040"/>
        </w:tabs>
        <w:ind w:left="270" w:right="270" w:firstLine="0"/>
        <w:jc w:val="both"/>
        <w:rPr>
          <w:rFonts w:ascii="Tahoma" w:hAnsi="Tahoma"/>
          <w:sz w:val="20"/>
        </w:rPr>
      </w:pPr>
      <w:r>
        <w:rPr>
          <w:rFonts w:ascii="Tahoma" w:hAnsi="Tahoma"/>
          <w:sz w:val="20"/>
        </w:rPr>
        <w:tab/>
        <w:t>P</w:t>
      </w:r>
      <w:r>
        <w:rPr>
          <w:rFonts w:ascii="Tahoma" w:hAnsi="Tahoma"/>
          <w:i/>
          <w:iCs/>
          <w:sz w:val="20"/>
          <w:vertAlign w:val="subscript"/>
        </w:rPr>
        <w:t>x</w:t>
      </w:r>
      <w:r>
        <w:rPr>
          <w:rFonts w:ascii="Tahoma" w:hAnsi="Tahoma"/>
          <w:sz w:val="20"/>
        </w:rPr>
        <w:t xml:space="preserve"> = 11 – f</w:t>
      </w:r>
    </w:p>
    <w:p w14:paraId="2F1C273F" w14:textId="77777777" w:rsidR="00256A3B" w:rsidRDefault="00256A3B" w:rsidP="00E13A77">
      <w:pPr>
        <w:pBdr>
          <w:top w:val="single" w:sz="4" w:space="1" w:color="auto" w:shadow="1"/>
          <w:left w:val="single" w:sz="4" w:space="4" w:color="auto" w:shadow="1"/>
          <w:bottom w:val="single" w:sz="4" w:space="1" w:color="auto" w:shadow="1"/>
          <w:right w:val="single" w:sz="4" w:space="4" w:color="auto" w:shadow="1"/>
        </w:pBdr>
        <w:shd w:val="clear" w:color="auto" w:fill="E0E0E0"/>
        <w:tabs>
          <w:tab w:val="left" w:pos="2880"/>
          <w:tab w:val="left" w:pos="5040"/>
        </w:tabs>
        <w:ind w:left="270" w:right="270" w:firstLine="0"/>
        <w:jc w:val="both"/>
        <w:rPr>
          <w:rFonts w:ascii="Tahoma" w:hAnsi="Tahoma"/>
          <w:sz w:val="20"/>
        </w:rPr>
      </w:pPr>
    </w:p>
    <w:p w14:paraId="661A6DDB" w14:textId="77777777" w:rsidR="004E247C" w:rsidRDefault="004E247C">
      <w:pPr>
        <w:jc w:val="both"/>
        <w:rPr>
          <w:rFonts w:ascii="Tahoma" w:hAnsi="Tahoma"/>
        </w:rPr>
      </w:pPr>
    </w:p>
    <w:p w14:paraId="1EF55FD3" w14:textId="77777777" w:rsidR="004E247C" w:rsidRDefault="004E247C" w:rsidP="000F0A88">
      <w:pPr>
        <w:ind w:left="180" w:firstLine="0"/>
        <w:jc w:val="both"/>
        <w:rPr>
          <w:rFonts w:ascii="Tahoma" w:hAnsi="Tahoma"/>
          <w:szCs w:val="28"/>
        </w:rPr>
      </w:pPr>
      <w:r>
        <w:rPr>
          <w:rFonts w:ascii="Tahoma" w:hAnsi="Tahoma"/>
          <w:szCs w:val="28"/>
        </w:rPr>
        <w:t xml:space="preserve">Then pick the corresponding suffix based on the calculated value of Px. It should match the OTN number entered; </w:t>
      </w:r>
      <w:proofErr w:type="gramStart"/>
      <w:r>
        <w:rPr>
          <w:rFonts w:ascii="Tahoma" w:hAnsi="Tahoma"/>
          <w:szCs w:val="28"/>
        </w:rPr>
        <w:t>otherwise</w:t>
      </w:r>
      <w:proofErr w:type="gramEnd"/>
      <w:r>
        <w:rPr>
          <w:rFonts w:ascii="Tahoma" w:hAnsi="Tahoma"/>
          <w:szCs w:val="28"/>
        </w:rPr>
        <w:t xml:space="preserve"> it is an error condition.</w:t>
      </w:r>
    </w:p>
    <w:p w14:paraId="4669DF65" w14:textId="77777777" w:rsidR="004E247C" w:rsidRDefault="004E247C">
      <w:pPr>
        <w:jc w:val="both"/>
        <w:rPr>
          <w:rFonts w:ascii="Tahoma" w:hAnsi="Tahoma"/>
        </w:rPr>
      </w:pPr>
    </w:p>
    <w:p w14:paraId="66ABF2F1" w14:textId="77777777" w:rsidR="004E247C" w:rsidRDefault="004E247C">
      <w:pPr>
        <w:jc w:val="both"/>
        <w:rPr>
          <w:rFonts w:ascii="Tahoma" w:hAnsi="Tahoma"/>
          <w:sz w:val="18"/>
        </w:rPr>
      </w:pPr>
      <w:r>
        <w:rPr>
          <w:rFonts w:ascii="Tahoma" w:hAnsi="Tahoma"/>
          <w:sz w:val="18"/>
          <w:szCs w:val="28"/>
        </w:rPr>
        <w:tab/>
      </w:r>
      <w:r>
        <w:rPr>
          <w:rFonts w:ascii="Tahoma" w:hAnsi="Tahoma"/>
          <w:sz w:val="18"/>
        </w:rPr>
        <w:t>For example: OTN = 0 0 0 8 1 1 5 4 7 P</w:t>
      </w:r>
    </w:p>
    <w:p w14:paraId="6D93EBCD" w14:textId="77777777" w:rsidR="004E247C" w:rsidRDefault="004E247C">
      <w:pPr>
        <w:jc w:val="both"/>
        <w:rPr>
          <w:rFonts w:ascii="Tahoma" w:hAnsi="Tahoma"/>
          <w:sz w:val="18"/>
        </w:rPr>
      </w:pPr>
      <w:r>
        <w:rPr>
          <w:rFonts w:ascii="Tahoma" w:hAnsi="Tahoma"/>
          <w:sz w:val="18"/>
        </w:rPr>
        <w:tab/>
      </w:r>
      <w:r>
        <w:rPr>
          <w:rFonts w:ascii="Tahoma" w:hAnsi="Tahoma"/>
          <w:sz w:val="18"/>
        </w:rPr>
        <w:tab/>
      </w:r>
      <w:r>
        <w:rPr>
          <w:rFonts w:ascii="Tahoma" w:hAnsi="Tahoma"/>
          <w:sz w:val="18"/>
        </w:rPr>
        <w:tab/>
        <w:t>Digits 0 thru 7 above correspond with A1 thru A9</w:t>
      </w:r>
    </w:p>
    <w:p w14:paraId="5ECA1906" w14:textId="77777777" w:rsidR="004E247C" w:rsidRDefault="004E247C">
      <w:pPr>
        <w:jc w:val="both"/>
        <w:rPr>
          <w:rFonts w:ascii="Tahoma" w:hAnsi="Tahoma"/>
          <w:sz w:val="18"/>
        </w:rPr>
      </w:pPr>
    </w:p>
    <w:p w14:paraId="0A2ED745" w14:textId="77777777" w:rsidR="004E247C" w:rsidRDefault="004E247C">
      <w:pPr>
        <w:jc w:val="both"/>
        <w:rPr>
          <w:rFonts w:ascii="Tahoma" w:hAnsi="Tahoma"/>
          <w:sz w:val="18"/>
        </w:rPr>
      </w:pPr>
      <w:r>
        <w:rPr>
          <w:rFonts w:ascii="Tahoma" w:hAnsi="Tahoma"/>
          <w:sz w:val="18"/>
        </w:rPr>
        <w:tab/>
        <w:t>According to the formula:</w:t>
      </w:r>
    </w:p>
    <w:p w14:paraId="42052E9C" w14:textId="77777777" w:rsidR="004E247C" w:rsidRDefault="004E247C">
      <w:pPr>
        <w:jc w:val="both"/>
        <w:rPr>
          <w:rFonts w:ascii="Tahoma" w:hAnsi="Tahoma"/>
          <w:sz w:val="18"/>
          <w:szCs w:val="28"/>
        </w:rPr>
      </w:pPr>
    </w:p>
    <w:p w14:paraId="5BD9E785" w14:textId="77777777" w:rsidR="004E247C" w:rsidRDefault="004E247C">
      <w:pPr>
        <w:jc w:val="both"/>
        <w:rPr>
          <w:rFonts w:ascii="Tahoma" w:hAnsi="Tahoma"/>
          <w:sz w:val="18"/>
          <w:szCs w:val="28"/>
        </w:rPr>
      </w:pPr>
      <w:r>
        <w:rPr>
          <w:rFonts w:ascii="Tahoma" w:hAnsi="Tahoma"/>
          <w:sz w:val="18"/>
          <w:szCs w:val="28"/>
        </w:rPr>
        <w:tab/>
      </w:r>
      <w:r>
        <w:rPr>
          <w:rFonts w:ascii="Tahoma" w:hAnsi="Tahoma"/>
          <w:sz w:val="18"/>
        </w:rPr>
        <w:t>f = [(512 * 0) +(256*</w:t>
      </w:r>
      <w:proofErr w:type="gramStart"/>
      <w:r>
        <w:rPr>
          <w:rFonts w:ascii="Tahoma" w:hAnsi="Tahoma"/>
          <w:sz w:val="18"/>
        </w:rPr>
        <w:t>0)+(</w:t>
      </w:r>
      <w:proofErr w:type="gramEnd"/>
      <w:r>
        <w:rPr>
          <w:rFonts w:ascii="Tahoma" w:hAnsi="Tahoma"/>
          <w:sz w:val="18"/>
        </w:rPr>
        <w:t>128*0)+(64*8)+(32*1)+(16*1)+(8*5)+(4*4)+(2*7)] MOD 11</w:t>
      </w:r>
    </w:p>
    <w:p w14:paraId="5193B2C8" w14:textId="77777777" w:rsidR="004E247C" w:rsidRDefault="004E247C">
      <w:pPr>
        <w:jc w:val="both"/>
        <w:rPr>
          <w:rFonts w:ascii="Tahoma" w:hAnsi="Tahoma"/>
          <w:sz w:val="18"/>
          <w:szCs w:val="28"/>
        </w:rPr>
      </w:pPr>
    </w:p>
    <w:p w14:paraId="2A3E77DA" w14:textId="77777777" w:rsidR="004E247C" w:rsidRDefault="004E247C">
      <w:pPr>
        <w:jc w:val="both"/>
        <w:rPr>
          <w:rFonts w:ascii="Tahoma" w:hAnsi="Tahoma"/>
          <w:sz w:val="18"/>
          <w:szCs w:val="28"/>
        </w:rPr>
      </w:pPr>
      <w:r>
        <w:rPr>
          <w:rFonts w:ascii="Tahoma" w:hAnsi="Tahoma"/>
          <w:sz w:val="18"/>
          <w:szCs w:val="28"/>
        </w:rPr>
        <w:tab/>
      </w:r>
      <w:r>
        <w:rPr>
          <w:rFonts w:ascii="Tahoma" w:hAnsi="Tahoma"/>
          <w:sz w:val="18"/>
        </w:rPr>
        <w:t>f = 630 MOD 11 = 3</w:t>
      </w:r>
    </w:p>
    <w:p w14:paraId="3988ADD4" w14:textId="77777777" w:rsidR="004E247C" w:rsidRDefault="004E247C">
      <w:pPr>
        <w:jc w:val="both"/>
        <w:rPr>
          <w:rFonts w:ascii="Tahoma" w:hAnsi="Tahoma"/>
          <w:sz w:val="18"/>
        </w:rPr>
      </w:pPr>
      <w:r>
        <w:rPr>
          <w:rFonts w:ascii="Tahoma" w:hAnsi="Tahoma"/>
          <w:sz w:val="18"/>
          <w:szCs w:val="28"/>
        </w:rPr>
        <w:tab/>
      </w:r>
      <w:r>
        <w:rPr>
          <w:rFonts w:ascii="Tahoma" w:hAnsi="Tahoma"/>
          <w:sz w:val="18"/>
        </w:rPr>
        <w:t>P</w:t>
      </w:r>
      <w:r>
        <w:rPr>
          <w:rFonts w:ascii="Tahoma" w:hAnsi="Tahoma"/>
          <w:i/>
          <w:iCs/>
          <w:sz w:val="18"/>
          <w:vertAlign w:val="subscript"/>
        </w:rPr>
        <w:t>x</w:t>
      </w:r>
      <w:r>
        <w:rPr>
          <w:rFonts w:ascii="Tahoma" w:hAnsi="Tahoma"/>
          <w:sz w:val="18"/>
        </w:rPr>
        <w:t xml:space="preserve"> = 11 -3 = 8</w:t>
      </w:r>
    </w:p>
    <w:p w14:paraId="4B816A5E" w14:textId="77777777" w:rsidR="004E247C" w:rsidRDefault="004E247C">
      <w:pPr>
        <w:jc w:val="both"/>
        <w:rPr>
          <w:rFonts w:ascii="Tahoma" w:hAnsi="Tahoma"/>
          <w:sz w:val="18"/>
        </w:rPr>
      </w:pPr>
    </w:p>
    <w:p w14:paraId="3EDA7582" w14:textId="77777777" w:rsidR="004E247C" w:rsidRDefault="004E247C">
      <w:pPr>
        <w:ind w:firstLine="720"/>
        <w:jc w:val="both"/>
        <w:rPr>
          <w:rFonts w:ascii="Tahoma" w:hAnsi="Tahoma"/>
          <w:sz w:val="18"/>
        </w:rPr>
      </w:pPr>
      <w:r>
        <w:rPr>
          <w:rFonts w:ascii="Tahoma" w:hAnsi="Tahoma"/>
          <w:sz w:val="18"/>
        </w:rPr>
        <w:t xml:space="preserve">The letter corresponding to 8 is P, this matches the one </w:t>
      </w:r>
      <w:proofErr w:type="gramStart"/>
      <w:r>
        <w:rPr>
          <w:rFonts w:ascii="Tahoma" w:hAnsi="Tahoma"/>
          <w:sz w:val="18"/>
        </w:rPr>
        <w:t>entered,</w:t>
      </w:r>
      <w:proofErr w:type="gramEnd"/>
      <w:r>
        <w:rPr>
          <w:rFonts w:ascii="Tahoma" w:hAnsi="Tahoma"/>
          <w:sz w:val="18"/>
        </w:rPr>
        <w:t xml:space="preserve"> therefore it is a correct entry.</w:t>
      </w:r>
    </w:p>
    <w:p w14:paraId="5DDAE281" w14:textId="35E8F22B" w:rsidR="00B103F3" w:rsidRDefault="004E247C" w:rsidP="001F16A0">
      <w:pPr>
        <w:pStyle w:val="Heading1"/>
        <w:numPr>
          <w:ilvl w:val="0"/>
          <w:numId w:val="0"/>
        </w:numPr>
        <w:ind w:left="180"/>
        <w:rPr>
          <w:rFonts w:ascii="Tahoma" w:hAnsi="Tahoma"/>
        </w:rPr>
      </w:pPr>
      <w:r>
        <w:rPr>
          <w:rFonts w:ascii="Tahoma" w:hAnsi="Tahoma"/>
        </w:rPr>
        <w:br w:type="page"/>
      </w:r>
      <w:bookmarkStart w:id="67" w:name="_Toc99695337"/>
      <w:r w:rsidR="00452F6E">
        <w:rPr>
          <w:rFonts w:ascii="Tahoma" w:hAnsi="Tahoma"/>
        </w:rPr>
        <w:lastRenderedPageBreak/>
        <w:t>10</w:t>
      </w:r>
      <w:r w:rsidR="001F16A0">
        <w:rPr>
          <w:rFonts w:ascii="Tahoma" w:hAnsi="Tahoma"/>
        </w:rPr>
        <w:t>.0</w:t>
      </w:r>
      <w:r w:rsidR="00B103F3">
        <w:rPr>
          <w:rFonts w:ascii="Tahoma" w:hAnsi="Tahoma"/>
        </w:rPr>
        <w:tab/>
        <w:t>Known Jail Record Management Systems in Use</w:t>
      </w:r>
      <w:bookmarkEnd w:id="67"/>
      <w:r w:rsidR="00B103F3">
        <w:rPr>
          <w:rFonts w:ascii="Tahoma" w:hAnsi="Tahoma"/>
        </w:rPr>
        <w:t xml:space="preserve"> </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6"/>
        <w:gridCol w:w="4362"/>
      </w:tblGrid>
      <w:tr w:rsidR="00423615" w:rsidRPr="00440005" w14:paraId="022FB398" w14:textId="77777777" w:rsidTr="00A932A6">
        <w:tc>
          <w:tcPr>
            <w:tcW w:w="4488" w:type="dxa"/>
            <w:shd w:val="clear" w:color="auto" w:fill="auto"/>
          </w:tcPr>
          <w:p w14:paraId="31304661" w14:textId="77777777" w:rsidR="00423615" w:rsidRPr="00440005" w:rsidRDefault="00423615" w:rsidP="00440005">
            <w:pPr>
              <w:ind w:left="0" w:firstLine="0"/>
              <w:rPr>
                <w:sz w:val="28"/>
                <w:szCs w:val="28"/>
              </w:rPr>
            </w:pPr>
            <w:r w:rsidRPr="00440005">
              <w:rPr>
                <w:sz w:val="28"/>
                <w:szCs w:val="28"/>
              </w:rPr>
              <w:t>System</w:t>
            </w:r>
          </w:p>
        </w:tc>
        <w:tc>
          <w:tcPr>
            <w:tcW w:w="4476" w:type="dxa"/>
            <w:shd w:val="clear" w:color="auto" w:fill="auto"/>
          </w:tcPr>
          <w:p w14:paraId="2408D713" w14:textId="2611EC81" w:rsidR="00423615" w:rsidRPr="00440005" w:rsidRDefault="004B15E2" w:rsidP="00440005">
            <w:pPr>
              <w:ind w:left="0" w:firstLine="0"/>
              <w:rPr>
                <w:sz w:val="28"/>
                <w:szCs w:val="28"/>
              </w:rPr>
            </w:pPr>
            <w:r>
              <w:rPr>
                <w:sz w:val="28"/>
                <w:szCs w:val="28"/>
              </w:rPr>
              <w:t>Supplier</w:t>
            </w:r>
          </w:p>
        </w:tc>
      </w:tr>
      <w:tr w:rsidR="00423615" w:rsidRPr="00440005" w14:paraId="366970A0" w14:textId="77777777" w:rsidTr="00A932A6">
        <w:tc>
          <w:tcPr>
            <w:tcW w:w="4488" w:type="dxa"/>
            <w:shd w:val="clear" w:color="auto" w:fill="auto"/>
          </w:tcPr>
          <w:p w14:paraId="7B0990D4" w14:textId="77777777" w:rsidR="00423615" w:rsidRPr="00440005" w:rsidRDefault="00423615" w:rsidP="00440005">
            <w:pPr>
              <w:ind w:left="0" w:firstLine="0"/>
              <w:rPr>
                <w:sz w:val="28"/>
                <w:szCs w:val="28"/>
              </w:rPr>
            </w:pPr>
            <w:r w:rsidRPr="00440005">
              <w:rPr>
                <w:sz w:val="28"/>
                <w:szCs w:val="28"/>
              </w:rPr>
              <w:t>Offender Data Information System (ODIS)</w:t>
            </w:r>
          </w:p>
        </w:tc>
        <w:tc>
          <w:tcPr>
            <w:tcW w:w="4476" w:type="dxa"/>
            <w:shd w:val="clear" w:color="auto" w:fill="auto"/>
          </w:tcPr>
          <w:p w14:paraId="39060137" w14:textId="77777777" w:rsidR="00423615" w:rsidRPr="00440005" w:rsidRDefault="00423615" w:rsidP="00440005">
            <w:pPr>
              <w:ind w:left="0" w:firstLine="0"/>
              <w:rPr>
                <w:sz w:val="28"/>
                <w:szCs w:val="28"/>
              </w:rPr>
            </w:pPr>
            <w:r w:rsidRPr="00440005">
              <w:rPr>
                <w:sz w:val="28"/>
                <w:szCs w:val="28"/>
              </w:rPr>
              <w:t>Oklahoma State Bureau of Investigation (OSBI)</w:t>
            </w:r>
          </w:p>
        </w:tc>
      </w:tr>
      <w:tr w:rsidR="00423615" w:rsidRPr="00440005" w14:paraId="31E50859" w14:textId="77777777" w:rsidTr="00A932A6">
        <w:tc>
          <w:tcPr>
            <w:tcW w:w="4488" w:type="dxa"/>
            <w:shd w:val="clear" w:color="auto" w:fill="auto"/>
          </w:tcPr>
          <w:p w14:paraId="06127535" w14:textId="77777777" w:rsidR="00423615" w:rsidRPr="00440005" w:rsidRDefault="00423615" w:rsidP="00440005">
            <w:pPr>
              <w:ind w:left="0" w:firstLine="0"/>
              <w:rPr>
                <w:sz w:val="28"/>
                <w:szCs w:val="28"/>
              </w:rPr>
            </w:pPr>
            <w:proofErr w:type="spellStart"/>
            <w:r w:rsidRPr="00440005">
              <w:rPr>
                <w:sz w:val="28"/>
                <w:szCs w:val="28"/>
              </w:rPr>
              <w:t>JailTracker</w:t>
            </w:r>
            <w:proofErr w:type="spellEnd"/>
          </w:p>
        </w:tc>
        <w:tc>
          <w:tcPr>
            <w:tcW w:w="4476" w:type="dxa"/>
            <w:shd w:val="clear" w:color="auto" w:fill="auto"/>
          </w:tcPr>
          <w:p w14:paraId="0D2725E2" w14:textId="77777777" w:rsidR="00423615" w:rsidRPr="00440005" w:rsidRDefault="00423615" w:rsidP="00440005">
            <w:pPr>
              <w:ind w:left="0" w:firstLine="0"/>
              <w:rPr>
                <w:sz w:val="28"/>
                <w:szCs w:val="28"/>
              </w:rPr>
            </w:pPr>
            <w:r w:rsidRPr="00440005">
              <w:rPr>
                <w:sz w:val="28"/>
                <w:szCs w:val="28"/>
              </w:rPr>
              <w:t>Global Public Safety</w:t>
            </w:r>
          </w:p>
        </w:tc>
      </w:tr>
      <w:tr w:rsidR="00423615" w:rsidRPr="00440005" w14:paraId="479A081B" w14:textId="77777777" w:rsidTr="00A932A6">
        <w:tc>
          <w:tcPr>
            <w:tcW w:w="4488" w:type="dxa"/>
            <w:shd w:val="clear" w:color="auto" w:fill="auto"/>
          </w:tcPr>
          <w:p w14:paraId="3A7E0F7B" w14:textId="77777777" w:rsidR="00423615" w:rsidRPr="00440005" w:rsidRDefault="00423615" w:rsidP="00440005">
            <w:pPr>
              <w:ind w:left="0" w:firstLine="0"/>
              <w:rPr>
                <w:sz w:val="28"/>
                <w:szCs w:val="28"/>
              </w:rPr>
            </w:pPr>
            <w:r w:rsidRPr="00440005">
              <w:rPr>
                <w:sz w:val="28"/>
                <w:szCs w:val="28"/>
              </w:rPr>
              <w:t>Inmate Management System</w:t>
            </w:r>
          </w:p>
        </w:tc>
        <w:tc>
          <w:tcPr>
            <w:tcW w:w="4476" w:type="dxa"/>
            <w:shd w:val="clear" w:color="auto" w:fill="auto"/>
          </w:tcPr>
          <w:p w14:paraId="1124B0A9" w14:textId="77777777" w:rsidR="00423615" w:rsidRPr="00440005" w:rsidRDefault="00423615" w:rsidP="00440005">
            <w:pPr>
              <w:ind w:left="0" w:firstLine="0"/>
              <w:rPr>
                <w:sz w:val="28"/>
                <w:szCs w:val="28"/>
              </w:rPr>
            </w:pPr>
            <w:proofErr w:type="spellStart"/>
            <w:r w:rsidRPr="00440005">
              <w:rPr>
                <w:sz w:val="28"/>
                <w:szCs w:val="28"/>
              </w:rPr>
              <w:t>BluHorse</w:t>
            </w:r>
            <w:proofErr w:type="spellEnd"/>
          </w:p>
        </w:tc>
      </w:tr>
      <w:tr w:rsidR="00423615" w:rsidRPr="00440005" w14:paraId="696A54AA" w14:textId="77777777" w:rsidTr="00A932A6">
        <w:tc>
          <w:tcPr>
            <w:tcW w:w="4488" w:type="dxa"/>
            <w:shd w:val="clear" w:color="auto" w:fill="auto"/>
          </w:tcPr>
          <w:p w14:paraId="7B35BCEF" w14:textId="77777777" w:rsidR="00423615" w:rsidRPr="00440005" w:rsidRDefault="00423615" w:rsidP="00440005">
            <w:pPr>
              <w:ind w:left="0" w:firstLine="0"/>
              <w:rPr>
                <w:sz w:val="28"/>
                <w:szCs w:val="28"/>
              </w:rPr>
            </w:pPr>
            <w:r w:rsidRPr="00440005">
              <w:rPr>
                <w:sz w:val="28"/>
                <w:szCs w:val="28"/>
              </w:rPr>
              <w:t>TIGER TRACK</w:t>
            </w:r>
          </w:p>
        </w:tc>
        <w:tc>
          <w:tcPr>
            <w:tcW w:w="4476" w:type="dxa"/>
            <w:shd w:val="clear" w:color="auto" w:fill="auto"/>
          </w:tcPr>
          <w:p w14:paraId="579E27D1" w14:textId="77777777" w:rsidR="00423615" w:rsidRPr="00440005" w:rsidRDefault="00423615" w:rsidP="00440005">
            <w:pPr>
              <w:ind w:left="0" w:firstLine="0"/>
              <w:rPr>
                <w:sz w:val="28"/>
                <w:szCs w:val="28"/>
              </w:rPr>
            </w:pPr>
            <w:r w:rsidRPr="00440005">
              <w:rPr>
                <w:sz w:val="28"/>
                <w:szCs w:val="28"/>
              </w:rPr>
              <w:t>TIGER Correctional Services</w:t>
            </w:r>
          </w:p>
        </w:tc>
      </w:tr>
      <w:tr w:rsidR="00423615" w:rsidRPr="00440005" w14:paraId="503D47C0" w14:textId="77777777" w:rsidTr="00A932A6">
        <w:tc>
          <w:tcPr>
            <w:tcW w:w="4488" w:type="dxa"/>
            <w:shd w:val="clear" w:color="auto" w:fill="auto"/>
          </w:tcPr>
          <w:p w14:paraId="2F3EF27F" w14:textId="77777777" w:rsidR="00423615" w:rsidRPr="00440005" w:rsidRDefault="00423615" w:rsidP="00440005">
            <w:pPr>
              <w:ind w:left="0" w:firstLine="0"/>
              <w:rPr>
                <w:sz w:val="28"/>
                <w:szCs w:val="28"/>
              </w:rPr>
            </w:pPr>
            <w:r w:rsidRPr="00440005">
              <w:rPr>
                <w:sz w:val="28"/>
                <w:szCs w:val="28"/>
              </w:rPr>
              <w:t>Jail Enterprise/Jail Pro</w:t>
            </w:r>
          </w:p>
        </w:tc>
        <w:tc>
          <w:tcPr>
            <w:tcW w:w="4476" w:type="dxa"/>
            <w:shd w:val="clear" w:color="auto" w:fill="auto"/>
          </w:tcPr>
          <w:p w14:paraId="1CE9CBD4" w14:textId="77777777" w:rsidR="00423615" w:rsidRPr="00440005" w:rsidRDefault="00423615" w:rsidP="00440005">
            <w:pPr>
              <w:ind w:left="0" w:firstLine="0"/>
              <w:rPr>
                <w:sz w:val="28"/>
                <w:szCs w:val="28"/>
              </w:rPr>
            </w:pPr>
            <w:r w:rsidRPr="00440005">
              <w:rPr>
                <w:sz w:val="28"/>
                <w:szCs w:val="28"/>
              </w:rPr>
              <w:t>Central Square</w:t>
            </w:r>
          </w:p>
        </w:tc>
      </w:tr>
      <w:tr w:rsidR="00423615" w:rsidRPr="00440005" w14:paraId="2B43BD10" w14:textId="77777777" w:rsidTr="00A932A6">
        <w:tc>
          <w:tcPr>
            <w:tcW w:w="4488" w:type="dxa"/>
            <w:shd w:val="clear" w:color="auto" w:fill="auto"/>
          </w:tcPr>
          <w:p w14:paraId="59F67261" w14:textId="77777777" w:rsidR="00423615" w:rsidRPr="00440005" w:rsidRDefault="00F1635F" w:rsidP="00440005">
            <w:pPr>
              <w:ind w:left="0" w:firstLine="0"/>
              <w:rPr>
                <w:sz w:val="28"/>
                <w:szCs w:val="28"/>
              </w:rPr>
            </w:pPr>
            <w:proofErr w:type="spellStart"/>
            <w:r w:rsidRPr="00440005">
              <w:rPr>
                <w:sz w:val="28"/>
                <w:szCs w:val="28"/>
              </w:rPr>
              <w:t>Enterpol</w:t>
            </w:r>
            <w:proofErr w:type="spellEnd"/>
            <w:r w:rsidRPr="00440005">
              <w:rPr>
                <w:sz w:val="28"/>
                <w:szCs w:val="28"/>
              </w:rPr>
              <w:t xml:space="preserve"> JMS</w:t>
            </w:r>
          </w:p>
        </w:tc>
        <w:tc>
          <w:tcPr>
            <w:tcW w:w="4476" w:type="dxa"/>
            <w:shd w:val="clear" w:color="auto" w:fill="auto"/>
          </w:tcPr>
          <w:p w14:paraId="5E8EE713" w14:textId="77777777" w:rsidR="00423615" w:rsidRPr="00440005" w:rsidRDefault="00F1635F" w:rsidP="00440005">
            <w:pPr>
              <w:ind w:left="0" w:firstLine="0"/>
              <w:rPr>
                <w:sz w:val="28"/>
                <w:szCs w:val="28"/>
              </w:rPr>
            </w:pPr>
            <w:proofErr w:type="spellStart"/>
            <w:r w:rsidRPr="00440005">
              <w:rPr>
                <w:sz w:val="28"/>
                <w:szCs w:val="28"/>
              </w:rPr>
              <w:t>Enterpol</w:t>
            </w:r>
            <w:proofErr w:type="spellEnd"/>
            <w:r w:rsidRPr="00440005">
              <w:rPr>
                <w:sz w:val="28"/>
                <w:szCs w:val="28"/>
              </w:rPr>
              <w:t xml:space="preserve"> by Huber and Associates</w:t>
            </w:r>
          </w:p>
        </w:tc>
      </w:tr>
      <w:tr w:rsidR="00423615" w:rsidRPr="00440005" w14:paraId="4FF0B511" w14:textId="77777777" w:rsidTr="00A932A6">
        <w:tc>
          <w:tcPr>
            <w:tcW w:w="4488" w:type="dxa"/>
            <w:shd w:val="clear" w:color="auto" w:fill="auto"/>
          </w:tcPr>
          <w:p w14:paraId="60B8DDA3" w14:textId="77777777" w:rsidR="00423615" w:rsidRPr="00440005" w:rsidRDefault="00907D61" w:rsidP="00440005">
            <w:pPr>
              <w:ind w:left="0" w:firstLine="0"/>
              <w:rPr>
                <w:sz w:val="28"/>
                <w:szCs w:val="28"/>
              </w:rPr>
            </w:pPr>
            <w:r w:rsidRPr="00440005">
              <w:rPr>
                <w:sz w:val="28"/>
                <w:szCs w:val="28"/>
              </w:rPr>
              <w:t>IMACS</w:t>
            </w:r>
          </w:p>
        </w:tc>
        <w:tc>
          <w:tcPr>
            <w:tcW w:w="4476" w:type="dxa"/>
            <w:shd w:val="clear" w:color="auto" w:fill="auto"/>
          </w:tcPr>
          <w:p w14:paraId="2F1B935A" w14:textId="77777777" w:rsidR="00423615" w:rsidRPr="00440005" w:rsidRDefault="00907D61" w:rsidP="00440005">
            <w:pPr>
              <w:ind w:left="0" w:firstLine="0"/>
              <w:rPr>
                <w:sz w:val="28"/>
                <w:szCs w:val="28"/>
              </w:rPr>
            </w:pPr>
            <w:proofErr w:type="spellStart"/>
            <w:r w:rsidRPr="00440005">
              <w:rPr>
                <w:sz w:val="28"/>
                <w:szCs w:val="28"/>
              </w:rPr>
              <w:t>Intellitech</w:t>
            </w:r>
            <w:proofErr w:type="spellEnd"/>
            <w:r w:rsidRPr="00440005">
              <w:rPr>
                <w:sz w:val="28"/>
                <w:szCs w:val="28"/>
              </w:rPr>
              <w:t xml:space="preserve"> Corporation</w:t>
            </w:r>
          </w:p>
        </w:tc>
      </w:tr>
      <w:tr w:rsidR="0044166E" w:rsidRPr="00440005" w14:paraId="292F905D" w14:textId="77777777" w:rsidTr="00A932A6">
        <w:tc>
          <w:tcPr>
            <w:tcW w:w="4488" w:type="dxa"/>
            <w:shd w:val="clear" w:color="auto" w:fill="auto"/>
          </w:tcPr>
          <w:p w14:paraId="605F310E" w14:textId="77777777" w:rsidR="0044166E" w:rsidRPr="00440005" w:rsidRDefault="0044166E" w:rsidP="00440005">
            <w:pPr>
              <w:ind w:left="0" w:firstLine="0"/>
              <w:rPr>
                <w:sz w:val="28"/>
                <w:szCs w:val="28"/>
              </w:rPr>
            </w:pPr>
            <w:r>
              <w:rPr>
                <w:sz w:val="28"/>
                <w:szCs w:val="28"/>
              </w:rPr>
              <w:t>Spillman</w:t>
            </w:r>
          </w:p>
        </w:tc>
        <w:tc>
          <w:tcPr>
            <w:tcW w:w="4476" w:type="dxa"/>
            <w:shd w:val="clear" w:color="auto" w:fill="auto"/>
          </w:tcPr>
          <w:p w14:paraId="3EE9C4CC" w14:textId="77777777" w:rsidR="0044166E" w:rsidRPr="00440005" w:rsidRDefault="0044166E" w:rsidP="00440005">
            <w:pPr>
              <w:ind w:left="0" w:firstLine="0"/>
              <w:rPr>
                <w:sz w:val="28"/>
                <w:szCs w:val="28"/>
              </w:rPr>
            </w:pPr>
            <w:proofErr w:type="spellStart"/>
            <w:r>
              <w:rPr>
                <w:sz w:val="28"/>
                <w:szCs w:val="28"/>
              </w:rPr>
              <w:t>Motoroloa</w:t>
            </w:r>
            <w:proofErr w:type="spellEnd"/>
          </w:p>
        </w:tc>
      </w:tr>
      <w:tr w:rsidR="0044166E" w:rsidRPr="00440005" w14:paraId="6459092B" w14:textId="77777777" w:rsidTr="00A932A6">
        <w:tc>
          <w:tcPr>
            <w:tcW w:w="4488" w:type="dxa"/>
            <w:shd w:val="clear" w:color="auto" w:fill="auto"/>
          </w:tcPr>
          <w:p w14:paraId="20C219DA" w14:textId="77777777" w:rsidR="0044166E" w:rsidRDefault="0044166E" w:rsidP="00440005">
            <w:pPr>
              <w:ind w:left="0" w:firstLine="0"/>
              <w:rPr>
                <w:sz w:val="28"/>
                <w:szCs w:val="28"/>
              </w:rPr>
            </w:pPr>
            <w:r>
              <w:rPr>
                <w:sz w:val="28"/>
                <w:szCs w:val="28"/>
              </w:rPr>
              <w:t>SOMS</w:t>
            </w:r>
          </w:p>
        </w:tc>
        <w:tc>
          <w:tcPr>
            <w:tcW w:w="4476" w:type="dxa"/>
            <w:shd w:val="clear" w:color="auto" w:fill="auto"/>
          </w:tcPr>
          <w:p w14:paraId="51668068" w14:textId="77777777" w:rsidR="0044166E" w:rsidRDefault="0044166E" w:rsidP="00440005">
            <w:pPr>
              <w:ind w:left="0" w:firstLine="0"/>
              <w:rPr>
                <w:sz w:val="28"/>
                <w:szCs w:val="28"/>
              </w:rPr>
            </w:pPr>
            <w:r>
              <w:rPr>
                <w:sz w:val="28"/>
                <w:szCs w:val="28"/>
              </w:rPr>
              <w:t>M&amp;M Microsystems Inc.</w:t>
            </w:r>
          </w:p>
        </w:tc>
      </w:tr>
      <w:tr w:rsidR="0044166E" w:rsidRPr="00440005" w14:paraId="1FD1F6DA" w14:textId="77777777" w:rsidTr="00A932A6">
        <w:tc>
          <w:tcPr>
            <w:tcW w:w="4488" w:type="dxa"/>
            <w:shd w:val="clear" w:color="auto" w:fill="auto"/>
          </w:tcPr>
          <w:p w14:paraId="46C1AC55" w14:textId="77777777" w:rsidR="0044166E" w:rsidRDefault="0044166E" w:rsidP="00440005">
            <w:pPr>
              <w:ind w:left="0" w:firstLine="0"/>
              <w:rPr>
                <w:sz w:val="28"/>
                <w:szCs w:val="28"/>
              </w:rPr>
            </w:pPr>
            <w:r>
              <w:rPr>
                <w:sz w:val="28"/>
                <w:szCs w:val="28"/>
              </w:rPr>
              <w:t>New World Corrections</w:t>
            </w:r>
          </w:p>
        </w:tc>
        <w:tc>
          <w:tcPr>
            <w:tcW w:w="4476" w:type="dxa"/>
            <w:shd w:val="clear" w:color="auto" w:fill="auto"/>
          </w:tcPr>
          <w:p w14:paraId="0EFD206F" w14:textId="77777777" w:rsidR="0044166E" w:rsidRDefault="0044166E" w:rsidP="00903777">
            <w:pPr>
              <w:ind w:left="0" w:firstLine="0"/>
              <w:rPr>
                <w:sz w:val="28"/>
                <w:szCs w:val="28"/>
              </w:rPr>
            </w:pPr>
            <w:r>
              <w:rPr>
                <w:sz w:val="28"/>
                <w:szCs w:val="28"/>
              </w:rPr>
              <w:t xml:space="preserve">Tyler </w:t>
            </w:r>
            <w:r w:rsidR="00A8720E">
              <w:rPr>
                <w:sz w:val="28"/>
                <w:szCs w:val="28"/>
              </w:rPr>
              <w:t xml:space="preserve">Technologies </w:t>
            </w:r>
          </w:p>
        </w:tc>
      </w:tr>
      <w:tr w:rsidR="00A8720E" w:rsidRPr="00440005" w14:paraId="5F729371" w14:textId="77777777" w:rsidTr="00A932A6">
        <w:tc>
          <w:tcPr>
            <w:tcW w:w="4488" w:type="dxa"/>
            <w:shd w:val="clear" w:color="auto" w:fill="auto"/>
          </w:tcPr>
          <w:p w14:paraId="54F7C955" w14:textId="77777777" w:rsidR="00A8720E" w:rsidRDefault="00A8720E" w:rsidP="00440005">
            <w:pPr>
              <w:ind w:left="0" w:firstLine="0"/>
              <w:rPr>
                <w:sz w:val="28"/>
                <w:szCs w:val="28"/>
              </w:rPr>
            </w:pPr>
            <w:r>
              <w:rPr>
                <w:sz w:val="28"/>
                <w:szCs w:val="28"/>
              </w:rPr>
              <w:t>Odyssey Navigator</w:t>
            </w:r>
          </w:p>
        </w:tc>
        <w:tc>
          <w:tcPr>
            <w:tcW w:w="4476" w:type="dxa"/>
            <w:shd w:val="clear" w:color="auto" w:fill="auto"/>
          </w:tcPr>
          <w:p w14:paraId="40F3AE4D" w14:textId="77777777" w:rsidR="00A8720E" w:rsidRDefault="00A8720E" w:rsidP="00440005">
            <w:pPr>
              <w:ind w:left="0" w:firstLine="0"/>
              <w:rPr>
                <w:sz w:val="28"/>
                <w:szCs w:val="28"/>
              </w:rPr>
            </w:pPr>
            <w:r>
              <w:rPr>
                <w:sz w:val="28"/>
                <w:szCs w:val="28"/>
              </w:rPr>
              <w:t>Tyler Technologies</w:t>
            </w:r>
          </w:p>
        </w:tc>
      </w:tr>
      <w:tr w:rsidR="00A8720E" w:rsidRPr="00440005" w14:paraId="29AE1B6E" w14:textId="77777777" w:rsidTr="00A932A6">
        <w:tc>
          <w:tcPr>
            <w:tcW w:w="4488" w:type="dxa"/>
            <w:shd w:val="clear" w:color="auto" w:fill="auto"/>
          </w:tcPr>
          <w:p w14:paraId="498F3D3A" w14:textId="77777777" w:rsidR="00A8720E" w:rsidRDefault="00A8720E" w:rsidP="00440005">
            <w:pPr>
              <w:ind w:left="0" w:firstLine="0"/>
              <w:rPr>
                <w:sz w:val="28"/>
                <w:szCs w:val="28"/>
              </w:rPr>
            </w:pPr>
            <w:r>
              <w:rPr>
                <w:sz w:val="28"/>
                <w:szCs w:val="28"/>
              </w:rPr>
              <w:t>BOSS</w:t>
            </w:r>
          </w:p>
        </w:tc>
        <w:tc>
          <w:tcPr>
            <w:tcW w:w="4476" w:type="dxa"/>
            <w:shd w:val="clear" w:color="auto" w:fill="auto"/>
          </w:tcPr>
          <w:p w14:paraId="172CB87C" w14:textId="77777777" w:rsidR="00A8720E" w:rsidRDefault="00D96730" w:rsidP="00440005">
            <w:pPr>
              <w:ind w:left="0" w:firstLine="0"/>
              <w:rPr>
                <w:sz w:val="28"/>
                <w:szCs w:val="28"/>
              </w:rPr>
            </w:pPr>
            <w:r>
              <w:rPr>
                <w:sz w:val="28"/>
                <w:szCs w:val="28"/>
              </w:rPr>
              <w:t>Justice</w:t>
            </w:r>
            <w:r w:rsidR="00A8720E">
              <w:rPr>
                <w:sz w:val="28"/>
                <w:szCs w:val="28"/>
              </w:rPr>
              <w:t xml:space="preserve"> Solutions</w:t>
            </w:r>
          </w:p>
        </w:tc>
      </w:tr>
    </w:tbl>
    <w:p w14:paraId="175F0F26" w14:textId="77777777" w:rsidR="00423615" w:rsidRDefault="00423615" w:rsidP="00B103F3">
      <w:pPr>
        <w:rPr>
          <w:sz w:val="28"/>
          <w:szCs w:val="28"/>
        </w:rPr>
      </w:pPr>
    </w:p>
    <w:p w14:paraId="34D4E385" w14:textId="449F3709" w:rsidR="004E247C" w:rsidRDefault="00B103F3" w:rsidP="001F16A0">
      <w:pPr>
        <w:pStyle w:val="Heading1"/>
        <w:numPr>
          <w:ilvl w:val="0"/>
          <w:numId w:val="0"/>
        </w:numPr>
        <w:ind w:left="180"/>
        <w:rPr>
          <w:rFonts w:ascii="Tahoma" w:hAnsi="Tahoma"/>
          <w:sz w:val="28"/>
          <w:szCs w:val="32"/>
        </w:rPr>
      </w:pPr>
      <w:bookmarkStart w:id="68" w:name="_Toc477520932"/>
      <w:bookmarkStart w:id="69" w:name="_Toc99695338"/>
      <w:r>
        <w:rPr>
          <w:rFonts w:ascii="Tahoma" w:hAnsi="Tahoma"/>
        </w:rPr>
        <w:t>1</w:t>
      </w:r>
      <w:r w:rsidR="00452F6E">
        <w:rPr>
          <w:rFonts w:ascii="Tahoma" w:hAnsi="Tahoma"/>
        </w:rPr>
        <w:t>1</w:t>
      </w:r>
      <w:r>
        <w:rPr>
          <w:rFonts w:ascii="Tahoma" w:hAnsi="Tahoma"/>
        </w:rPr>
        <w:t>.0</w:t>
      </w:r>
      <w:r>
        <w:rPr>
          <w:rFonts w:ascii="Tahoma" w:hAnsi="Tahoma"/>
        </w:rPr>
        <w:tab/>
      </w:r>
      <w:r w:rsidR="00C01E29" w:rsidRPr="00A932A6">
        <w:rPr>
          <w:rFonts w:ascii="Tahoma" w:hAnsi="Tahoma"/>
          <w:szCs w:val="32"/>
        </w:rPr>
        <w:t>Definition of Terms:</w:t>
      </w:r>
      <w:bookmarkEnd w:id="68"/>
      <w:bookmarkEnd w:id="69"/>
    </w:p>
    <w:p w14:paraId="6629406D" w14:textId="77777777" w:rsidR="001F16A0" w:rsidRDefault="0035771F" w:rsidP="00A932A6">
      <w:pPr>
        <w:ind w:left="2160" w:hanging="1980"/>
      </w:pPr>
      <w:r>
        <w:t xml:space="preserve">FBI Certified – </w:t>
      </w:r>
      <w:r w:rsidR="00157A28">
        <w:tab/>
      </w:r>
      <w:r>
        <w:t>Means the device has been tested by and verified to comply with the Electronic Biometric Transmission Specification (</w:t>
      </w:r>
      <w:r w:rsidR="009C63CF">
        <w:t>EBTS) v. 10</w:t>
      </w:r>
      <w:r>
        <w:t xml:space="preserve">.0.  </w:t>
      </w:r>
    </w:p>
    <w:p w14:paraId="57999101" w14:textId="77777777" w:rsidR="00157A28" w:rsidRDefault="00157A28" w:rsidP="00A932A6">
      <w:pPr>
        <w:ind w:left="2160" w:hanging="1980"/>
      </w:pPr>
      <w:r>
        <w:t xml:space="preserve">FBI Compliant - </w:t>
      </w:r>
      <w:r>
        <w:tab/>
        <w:t>Same as FBI certified.</w:t>
      </w:r>
    </w:p>
    <w:p w14:paraId="395CB36C" w14:textId="77777777" w:rsidR="00157A28" w:rsidRPr="001F16A0" w:rsidRDefault="00157A28" w:rsidP="00A932A6">
      <w:pPr>
        <w:ind w:left="2160" w:hanging="1980"/>
      </w:pPr>
      <w:r>
        <w:t xml:space="preserve">NIST Compliant - </w:t>
      </w:r>
      <w:r>
        <w:tab/>
        <w:t>The device complies with ANSI/NIST-ITL 1-2011:  NIST Special Publication 500-290 Edition 3 (2015).</w:t>
      </w:r>
    </w:p>
    <w:sectPr w:rsidR="00157A28" w:rsidRPr="001F16A0" w:rsidSect="00711D8F">
      <w:footerReference w:type="default" r:id="rId43"/>
      <w:pgSz w:w="12240" w:h="15840"/>
      <w:pgMar w:top="1080" w:right="990"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776E" w14:textId="77777777" w:rsidR="00BD7646" w:rsidRDefault="00BD7646">
      <w:r>
        <w:separator/>
      </w:r>
    </w:p>
  </w:endnote>
  <w:endnote w:type="continuationSeparator" w:id="0">
    <w:p w14:paraId="7F9C3427" w14:textId="77777777" w:rsidR="00BD7646" w:rsidRDefault="00BD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76E7" w14:textId="77777777" w:rsidR="0035771F" w:rsidRDefault="003577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6845F4" w14:textId="77777777" w:rsidR="0035771F" w:rsidRDefault="00357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D545" w14:textId="77777777" w:rsidR="0035771F" w:rsidRDefault="0035771F">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C464" w14:textId="2BD64BB8" w:rsidR="0035771F" w:rsidRDefault="0035771F" w:rsidP="00CC3E11">
    <w:pPr>
      <w:pStyle w:val="Footer"/>
      <w:pBdr>
        <w:top w:val="double" w:sz="4" w:space="1" w:color="auto"/>
      </w:pBdr>
      <w:tabs>
        <w:tab w:val="left" w:pos="7515"/>
      </w:tabs>
      <w:ind w:left="450"/>
    </w:pPr>
    <w:r>
      <w:t>Livescan Specification Document</w:t>
    </w:r>
    <w:r>
      <w:tab/>
    </w:r>
    <w:bookmarkStart w:id="70" w:name="_Toc445180410"/>
    <w:r>
      <w:tab/>
    </w:r>
    <w:bookmarkEnd w:id="70"/>
    <w:r>
      <w:t xml:space="preserve">                </w:t>
    </w:r>
    <w:r>
      <w:tab/>
    </w:r>
    <w:r>
      <w:fldChar w:fldCharType="begin"/>
    </w:r>
    <w:r>
      <w:instrText xml:space="preserve"> DATE \@ "M/d/yyyy" </w:instrText>
    </w:r>
    <w:r>
      <w:fldChar w:fldCharType="separate"/>
    </w:r>
    <w:ins w:id="71" w:author="Joseph Farani" w:date="2022-05-09T14:49:00Z">
      <w:r w:rsidR="003A2251">
        <w:rPr>
          <w:noProof/>
        </w:rPr>
        <w:t>5/9/2022</w:t>
      </w:r>
    </w:ins>
    <w:del w:id="72" w:author="Joseph Farani" w:date="2022-05-09T14:49:00Z">
      <w:r w:rsidR="009A1B3F" w:rsidDel="003A2251">
        <w:rPr>
          <w:noProof/>
        </w:rPr>
        <w:delText>4/19/2022</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02743" w14:textId="77777777" w:rsidR="00BD7646" w:rsidRDefault="00BD7646">
      <w:r>
        <w:separator/>
      </w:r>
    </w:p>
  </w:footnote>
  <w:footnote w:type="continuationSeparator" w:id="0">
    <w:p w14:paraId="2359D240" w14:textId="77777777" w:rsidR="00BD7646" w:rsidRDefault="00BD7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1F71" w14:textId="77777777" w:rsidR="0035771F" w:rsidRDefault="0035771F" w:rsidP="00142B8E">
    <w:pPr>
      <w:pStyle w:val="Header"/>
      <w:pBdr>
        <w:bottom w:val="single" w:sz="12" w:space="1" w:color="auto"/>
      </w:pBdr>
      <w:ind w:left="450"/>
      <w:rPr>
        <w:sz w:val="20"/>
      </w:rPr>
    </w:pPr>
    <w:r>
      <w:rPr>
        <w:sz w:val="20"/>
      </w:rPr>
      <w:t>OMES Information Technology Services</w:t>
    </w:r>
    <w:r>
      <w:rPr>
        <w:sz w:val="20"/>
      </w:rPr>
      <w:tab/>
    </w:r>
    <w:r>
      <w:rPr>
        <w:sz w:val="20"/>
      </w:rPr>
      <w:tab/>
    </w:r>
    <w:r>
      <w:rPr>
        <w:sz w:val="20"/>
      </w:rPr>
      <w:tab/>
    </w:r>
    <w:r>
      <w:rPr>
        <w:rStyle w:val="PageNumber"/>
      </w:rPr>
      <w:fldChar w:fldCharType="begin"/>
    </w:r>
    <w:r>
      <w:rPr>
        <w:rStyle w:val="PageNumber"/>
      </w:rPr>
      <w:instrText xml:space="preserve"> PAGE </w:instrText>
    </w:r>
    <w:r>
      <w:rPr>
        <w:rStyle w:val="PageNumber"/>
      </w:rPr>
      <w:fldChar w:fldCharType="separate"/>
    </w:r>
    <w:r w:rsidR="00C6608A">
      <w:rPr>
        <w:rStyle w:val="PageNumber"/>
        <w:noProof/>
      </w:rPr>
      <w:t>31</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6093"/>
    <w:multiLevelType w:val="hybridMultilevel"/>
    <w:tmpl w:val="A0648B0A"/>
    <w:lvl w:ilvl="0" w:tplc="CF36E3C6">
      <w:start w:val="1"/>
      <w:numFmt w:val="upp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5D028B6"/>
    <w:multiLevelType w:val="hybridMultilevel"/>
    <w:tmpl w:val="104A463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15:restartNumberingAfterBreak="0">
    <w:nsid w:val="08E97C61"/>
    <w:multiLevelType w:val="singleLevel"/>
    <w:tmpl w:val="DCEA7A06"/>
    <w:lvl w:ilvl="0">
      <w:start w:val="1"/>
      <w:numFmt w:val="decimal"/>
      <w:lvlText w:val="%1)"/>
      <w:lvlJc w:val="left"/>
      <w:pPr>
        <w:tabs>
          <w:tab w:val="num" w:pos="2160"/>
        </w:tabs>
        <w:ind w:left="2160" w:hanging="720"/>
      </w:pPr>
      <w:rPr>
        <w:rFonts w:hint="default"/>
      </w:rPr>
    </w:lvl>
  </w:abstractNum>
  <w:abstractNum w:abstractNumId="3" w15:restartNumberingAfterBreak="0">
    <w:nsid w:val="09EA7CA7"/>
    <w:multiLevelType w:val="multilevel"/>
    <w:tmpl w:val="A828B9E4"/>
    <w:lvl w:ilvl="0">
      <w:start w:val="3"/>
      <w:numFmt w:val="decimal"/>
      <w:lvlText w:val="%1"/>
      <w:lvlJc w:val="left"/>
      <w:pPr>
        <w:tabs>
          <w:tab w:val="num" w:pos="360"/>
        </w:tabs>
        <w:ind w:left="360" w:hanging="360"/>
      </w:pPr>
      <w:rPr>
        <w:rFonts w:hint="default"/>
      </w:rPr>
    </w:lvl>
    <w:lvl w:ilvl="1">
      <w:start w:val="2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0A9B7E9D"/>
    <w:multiLevelType w:val="singleLevel"/>
    <w:tmpl w:val="4718D472"/>
    <w:lvl w:ilvl="0">
      <w:start w:val="1"/>
      <w:numFmt w:val="upperLetter"/>
      <w:lvlText w:val="%1."/>
      <w:lvlJc w:val="left"/>
      <w:pPr>
        <w:tabs>
          <w:tab w:val="num" w:pos="720"/>
        </w:tabs>
        <w:ind w:left="720" w:hanging="360"/>
      </w:pPr>
      <w:rPr>
        <w:rFonts w:hint="default"/>
      </w:rPr>
    </w:lvl>
  </w:abstractNum>
  <w:abstractNum w:abstractNumId="5" w15:restartNumberingAfterBreak="0">
    <w:nsid w:val="0BFB3B88"/>
    <w:multiLevelType w:val="hybridMultilevel"/>
    <w:tmpl w:val="37480C88"/>
    <w:lvl w:ilvl="0" w:tplc="0E2895B2">
      <w:start w:val="1"/>
      <w:numFmt w:val="bullet"/>
      <w:lvlText w:val=""/>
      <w:lvlJc w:val="left"/>
      <w:pPr>
        <w:tabs>
          <w:tab w:val="num" w:pos="3510"/>
        </w:tabs>
        <w:ind w:left="3510" w:hanging="360"/>
      </w:pPr>
      <w:rPr>
        <w:rFonts w:ascii="Symbol" w:hAnsi="Symbol" w:hint="default"/>
      </w:rPr>
    </w:lvl>
    <w:lvl w:ilvl="1" w:tplc="3E56FA08" w:tentative="1">
      <w:start w:val="1"/>
      <w:numFmt w:val="bullet"/>
      <w:lvlText w:val="o"/>
      <w:lvlJc w:val="left"/>
      <w:pPr>
        <w:tabs>
          <w:tab w:val="num" w:pos="4230"/>
        </w:tabs>
        <w:ind w:left="4230" w:hanging="360"/>
      </w:pPr>
      <w:rPr>
        <w:rFonts w:ascii="Courier New" w:hAnsi="Courier New" w:hint="default"/>
      </w:rPr>
    </w:lvl>
    <w:lvl w:ilvl="2" w:tplc="BA6A157C" w:tentative="1">
      <w:start w:val="1"/>
      <w:numFmt w:val="bullet"/>
      <w:lvlText w:val=""/>
      <w:lvlJc w:val="left"/>
      <w:pPr>
        <w:tabs>
          <w:tab w:val="num" w:pos="4950"/>
        </w:tabs>
        <w:ind w:left="4950" w:hanging="360"/>
      </w:pPr>
      <w:rPr>
        <w:rFonts w:ascii="Wingdings" w:hAnsi="Wingdings" w:hint="default"/>
      </w:rPr>
    </w:lvl>
    <w:lvl w:ilvl="3" w:tplc="835CE14C" w:tentative="1">
      <w:start w:val="1"/>
      <w:numFmt w:val="bullet"/>
      <w:lvlText w:val=""/>
      <w:lvlJc w:val="left"/>
      <w:pPr>
        <w:tabs>
          <w:tab w:val="num" w:pos="5670"/>
        </w:tabs>
        <w:ind w:left="5670" w:hanging="360"/>
      </w:pPr>
      <w:rPr>
        <w:rFonts w:ascii="Symbol" w:hAnsi="Symbol" w:hint="default"/>
      </w:rPr>
    </w:lvl>
    <w:lvl w:ilvl="4" w:tplc="ACE8E384" w:tentative="1">
      <w:start w:val="1"/>
      <w:numFmt w:val="bullet"/>
      <w:lvlText w:val="o"/>
      <w:lvlJc w:val="left"/>
      <w:pPr>
        <w:tabs>
          <w:tab w:val="num" w:pos="6390"/>
        </w:tabs>
        <w:ind w:left="6390" w:hanging="360"/>
      </w:pPr>
      <w:rPr>
        <w:rFonts w:ascii="Courier New" w:hAnsi="Courier New" w:hint="default"/>
      </w:rPr>
    </w:lvl>
    <w:lvl w:ilvl="5" w:tplc="CB784FD8" w:tentative="1">
      <w:start w:val="1"/>
      <w:numFmt w:val="bullet"/>
      <w:lvlText w:val=""/>
      <w:lvlJc w:val="left"/>
      <w:pPr>
        <w:tabs>
          <w:tab w:val="num" w:pos="7110"/>
        </w:tabs>
        <w:ind w:left="7110" w:hanging="360"/>
      </w:pPr>
      <w:rPr>
        <w:rFonts w:ascii="Wingdings" w:hAnsi="Wingdings" w:hint="default"/>
      </w:rPr>
    </w:lvl>
    <w:lvl w:ilvl="6" w:tplc="89D6447A" w:tentative="1">
      <w:start w:val="1"/>
      <w:numFmt w:val="bullet"/>
      <w:lvlText w:val=""/>
      <w:lvlJc w:val="left"/>
      <w:pPr>
        <w:tabs>
          <w:tab w:val="num" w:pos="7830"/>
        </w:tabs>
        <w:ind w:left="7830" w:hanging="360"/>
      </w:pPr>
      <w:rPr>
        <w:rFonts w:ascii="Symbol" w:hAnsi="Symbol" w:hint="default"/>
      </w:rPr>
    </w:lvl>
    <w:lvl w:ilvl="7" w:tplc="5FFE1802" w:tentative="1">
      <w:start w:val="1"/>
      <w:numFmt w:val="bullet"/>
      <w:lvlText w:val="o"/>
      <w:lvlJc w:val="left"/>
      <w:pPr>
        <w:tabs>
          <w:tab w:val="num" w:pos="8550"/>
        </w:tabs>
        <w:ind w:left="8550" w:hanging="360"/>
      </w:pPr>
      <w:rPr>
        <w:rFonts w:ascii="Courier New" w:hAnsi="Courier New" w:hint="default"/>
      </w:rPr>
    </w:lvl>
    <w:lvl w:ilvl="8" w:tplc="86A4B254" w:tentative="1">
      <w:start w:val="1"/>
      <w:numFmt w:val="bullet"/>
      <w:lvlText w:val=""/>
      <w:lvlJc w:val="left"/>
      <w:pPr>
        <w:tabs>
          <w:tab w:val="num" w:pos="9270"/>
        </w:tabs>
        <w:ind w:left="9270" w:hanging="360"/>
      </w:pPr>
      <w:rPr>
        <w:rFonts w:ascii="Wingdings" w:hAnsi="Wingdings" w:hint="default"/>
      </w:rPr>
    </w:lvl>
  </w:abstractNum>
  <w:abstractNum w:abstractNumId="6" w15:restartNumberingAfterBreak="0">
    <w:nsid w:val="0C6C32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3647C0"/>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 w15:restartNumberingAfterBreak="0">
    <w:nsid w:val="0FB250C5"/>
    <w:multiLevelType w:val="hybridMultilevel"/>
    <w:tmpl w:val="AA7CCFEC"/>
    <w:lvl w:ilvl="0" w:tplc="587E6D64">
      <w:start w:val="1"/>
      <w:numFmt w:val="bullet"/>
      <w:lvlText w:val=""/>
      <w:lvlJc w:val="left"/>
      <w:pPr>
        <w:tabs>
          <w:tab w:val="num" w:pos="2970"/>
        </w:tabs>
        <w:ind w:left="2970" w:hanging="360"/>
      </w:pPr>
      <w:rPr>
        <w:rFonts w:ascii="Symbol" w:hAnsi="Symbol" w:hint="default"/>
      </w:rPr>
    </w:lvl>
    <w:lvl w:ilvl="1" w:tplc="ED4054AC" w:tentative="1">
      <w:start w:val="1"/>
      <w:numFmt w:val="bullet"/>
      <w:lvlText w:val="o"/>
      <w:lvlJc w:val="left"/>
      <w:pPr>
        <w:tabs>
          <w:tab w:val="num" w:pos="3690"/>
        </w:tabs>
        <w:ind w:left="3690" w:hanging="360"/>
      </w:pPr>
      <w:rPr>
        <w:rFonts w:ascii="Courier New" w:hAnsi="Courier New" w:hint="default"/>
      </w:rPr>
    </w:lvl>
    <w:lvl w:ilvl="2" w:tplc="B42A3F58" w:tentative="1">
      <w:start w:val="1"/>
      <w:numFmt w:val="bullet"/>
      <w:lvlText w:val=""/>
      <w:lvlJc w:val="left"/>
      <w:pPr>
        <w:tabs>
          <w:tab w:val="num" w:pos="4410"/>
        </w:tabs>
        <w:ind w:left="4410" w:hanging="360"/>
      </w:pPr>
      <w:rPr>
        <w:rFonts w:ascii="Wingdings" w:hAnsi="Wingdings" w:hint="default"/>
      </w:rPr>
    </w:lvl>
    <w:lvl w:ilvl="3" w:tplc="749ACD84" w:tentative="1">
      <w:start w:val="1"/>
      <w:numFmt w:val="bullet"/>
      <w:lvlText w:val=""/>
      <w:lvlJc w:val="left"/>
      <w:pPr>
        <w:tabs>
          <w:tab w:val="num" w:pos="5130"/>
        </w:tabs>
        <w:ind w:left="5130" w:hanging="360"/>
      </w:pPr>
      <w:rPr>
        <w:rFonts w:ascii="Symbol" w:hAnsi="Symbol" w:hint="default"/>
      </w:rPr>
    </w:lvl>
    <w:lvl w:ilvl="4" w:tplc="C16867A6" w:tentative="1">
      <w:start w:val="1"/>
      <w:numFmt w:val="bullet"/>
      <w:lvlText w:val="o"/>
      <w:lvlJc w:val="left"/>
      <w:pPr>
        <w:tabs>
          <w:tab w:val="num" w:pos="5850"/>
        </w:tabs>
        <w:ind w:left="5850" w:hanging="360"/>
      </w:pPr>
      <w:rPr>
        <w:rFonts w:ascii="Courier New" w:hAnsi="Courier New" w:hint="default"/>
      </w:rPr>
    </w:lvl>
    <w:lvl w:ilvl="5" w:tplc="CB562ACA" w:tentative="1">
      <w:start w:val="1"/>
      <w:numFmt w:val="bullet"/>
      <w:lvlText w:val=""/>
      <w:lvlJc w:val="left"/>
      <w:pPr>
        <w:tabs>
          <w:tab w:val="num" w:pos="6570"/>
        </w:tabs>
        <w:ind w:left="6570" w:hanging="360"/>
      </w:pPr>
      <w:rPr>
        <w:rFonts w:ascii="Wingdings" w:hAnsi="Wingdings" w:hint="default"/>
      </w:rPr>
    </w:lvl>
    <w:lvl w:ilvl="6" w:tplc="03A40596" w:tentative="1">
      <w:start w:val="1"/>
      <w:numFmt w:val="bullet"/>
      <w:lvlText w:val=""/>
      <w:lvlJc w:val="left"/>
      <w:pPr>
        <w:tabs>
          <w:tab w:val="num" w:pos="7290"/>
        </w:tabs>
        <w:ind w:left="7290" w:hanging="360"/>
      </w:pPr>
      <w:rPr>
        <w:rFonts w:ascii="Symbol" w:hAnsi="Symbol" w:hint="default"/>
      </w:rPr>
    </w:lvl>
    <w:lvl w:ilvl="7" w:tplc="9C0864E2" w:tentative="1">
      <w:start w:val="1"/>
      <w:numFmt w:val="bullet"/>
      <w:lvlText w:val="o"/>
      <w:lvlJc w:val="left"/>
      <w:pPr>
        <w:tabs>
          <w:tab w:val="num" w:pos="8010"/>
        </w:tabs>
        <w:ind w:left="8010" w:hanging="360"/>
      </w:pPr>
      <w:rPr>
        <w:rFonts w:ascii="Courier New" w:hAnsi="Courier New" w:hint="default"/>
      </w:rPr>
    </w:lvl>
    <w:lvl w:ilvl="8" w:tplc="AC4C7B5E" w:tentative="1">
      <w:start w:val="1"/>
      <w:numFmt w:val="bullet"/>
      <w:lvlText w:val=""/>
      <w:lvlJc w:val="left"/>
      <w:pPr>
        <w:tabs>
          <w:tab w:val="num" w:pos="8730"/>
        </w:tabs>
        <w:ind w:left="8730" w:hanging="360"/>
      </w:pPr>
      <w:rPr>
        <w:rFonts w:ascii="Wingdings" w:hAnsi="Wingdings" w:hint="default"/>
      </w:rPr>
    </w:lvl>
  </w:abstractNum>
  <w:abstractNum w:abstractNumId="9" w15:restartNumberingAfterBreak="0">
    <w:nsid w:val="0FF42E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425679"/>
    <w:multiLevelType w:val="singleLevel"/>
    <w:tmpl w:val="558658A2"/>
    <w:lvl w:ilvl="0">
      <w:start w:val="1"/>
      <w:numFmt w:val="upperLetter"/>
      <w:lvlText w:val="%1."/>
      <w:lvlJc w:val="left"/>
      <w:pPr>
        <w:tabs>
          <w:tab w:val="num" w:pos="1800"/>
        </w:tabs>
        <w:ind w:left="1800" w:hanging="360"/>
      </w:pPr>
      <w:rPr>
        <w:rFonts w:hint="default"/>
      </w:rPr>
    </w:lvl>
  </w:abstractNum>
  <w:abstractNum w:abstractNumId="11" w15:restartNumberingAfterBreak="0">
    <w:nsid w:val="192561E9"/>
    <w:multiLevelType w:val="singleLevel"/>
    <w:tmpl w:val="D5720E2C"/>
    <w:lvl w:ilvl="0">
      <w:start w:val="1"/>
      <w:numFmt w:val="decimal"/>
      <w:lvlText w:val="%1."/>
      <w:lvlJc w:val="left"/>
      <w:pPr>
        <w:tabs>
          <w:tab w:val="num" w:pos="1440"/>
        </w:tabs>
        <w:ind w:left="1440" w:hanging="360"/>
      </w:pPr>
      <w:rPr>
        <w:rFonts w:hint="default"/>
      </w:rPr>
    </w:lvl>
  </w:abstractNum>
  <w:abstractNum w:abstractNumId="12" w15:restartNumberingAfterBreak="0">
    <w:nsid w:val="1C9A0802"/>
    <w:multiLevelType w:val="singleLevel"/>
    <w:tmpl w:val="E1ECCBA2"/>
    <w:lvl w:ilvl="0">
      <w:start w:val="3"/>
      <w:numFmt w:val="bullet"/>
      <w:lvlText w:val=""/>
      <w:lvlJc w:val="left"/>
      <w:pPr>
        <w:tabs>
          <w:tab w:val="num" w:pos="1080"/>
        </w:tabs>
        <w:ind w:left="1080" w:hanging="360"/>
      </w:pPr>
      <w:rPr>
        <w:rFonts w:ascii="Symbol" w:hAnsi="Symbol" w:hint="default"/>
      </w:rPr>
    </w:lvl>
  </w:abstractNum>
  <w:abstractNum w:abstractNumId="13" w15:restartNumberingAfterBreak="0">
    <w:nsid w:val="1CD12E67"/>
    <w:multiLevelType w:val="hybridMultilevel"/>
    <w:tmpl w:val="90629A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E17491"/>
    <w:multiLevelType w:val="hybridMultilevel"/>
    <w:tmpl w:val="514AE162"/>
    <w:lvl w:ilvl="0" w:tplc="894CC768">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25002B4F"/>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 w15:restartNumberingAfterBreak="0">
    <w:nsid w:val="25520279"/>
    <w:multiLevelType w:val="hybridMultilevel"/>
    <w:tmpl w:val="1F14C7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C0503BD"/>
    <w:multiLevelType w:val="hybridMultilevel"/>
    <w:tmpl w:val="3D30E2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9155DA"/>
    <w:multiLevelType w:val="multilevel"/>
    <w:tmpl w:val="AF1657E6"/>
    <w:lvl w:ilvl="0">
      <w:start w:val="1"/>
      <w:numFmt w:val="decimal"/>
      <w:suff w:val="space"/>
      <w:lvlText w:val="%1.0"/>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suff w:val="space"/>
      <w:lvlText w:val="%1.%2.%3"/>
      <w:lvlJc w:val="left"/>
      <w:pPr>
        <w:ind w:left="1440" w:hanging="360"/>
      </w:pPr>
      <w:rPr>
        <w:rFonts w:hint="default"/>
      </w:rPr>
    </w:lvl>
    <w:lvl w:ilvl="3">
      <w:start w:val="1"/>
      <w:numFmt w:val="decimal"/>
      <w:suff w:val="space"/>
      <w:lvlText w:val="%1.%2.%3.%4"/>
      <w:lvlJc w:val="left"/>
      <w:pPr>
        <w:ind w:left="1800" w:hanging="360"/>
      </w:pPr>
      <w:rPr>
        <w:rFonts w:hint="default"/>
      </w:rPr>
    </w:lvl>
    <w:lvl w:ilvl="4">
      <w:start w:val="1"/>
      <w:numFmt w:val="decimal"/>
      <w:suff w:val="space"/>
      <w:lvlText w:val="%1.%2.%3.%4.%5"/>
      <w:lvlJc w:val="left"/>
      <w:pPr>
        <w:ind w:left="2592" w:hanging="792"/>
      </w:pPr>
      <w:rPr>
        <w:rFonts w:hint="default"/>
      </w:rPr>
    </w:lvl>
    <w:lvl w:ilvl="5">
      <w:start w:val="1"/>
      <w:numFmt w:val="decimal"/>
      <w:suff w:val="space"/>
      <w:lvlText w:val="%1.%2.%3.%4.%5.%6"/>
      <w:lvlJc w:val="left"/>
      <w:pPr>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9" w15:restartNumberingAfterBreak="0">
    <w:nsid w:val="2DE15B0D"/>
    <w:multiLevelType w:val="hybridMultilevel"/>
    <w:tmpl w:val="92AC566A"/>
    <w:lvl w:ilvl="0" w:tplc="D1D69780">
      <w:start w:val="1"/>
      <w:numFmt w:val="decimal"/>
      <w:lvlText w:val="%1."/>
      <w:lvlJc w:val="left"/>
      <w:pPr>
        <w:tabs>
          <w:tab w:val="num" w:pos="720"/>
        </w:tabs>
        <w:ind w:left="720" w:hanging="360"/>
      </w:pPr>
      <w:rPr>
        <w:rFonts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3E6DF8"/>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1" w15:restartNumberingAfterBreak="0">
    <w:nsid w:val="334E7634"/>
    <w:multiLevelType w:val="multilevel"/>
    <w:tmpl w:val="FA52B122"/>
    <w:lvl w:ilvl="0">
      <w:start w:val="1"/>
      <w:numFmt w:val="decimal"/>
      <w:lvlText w:val="%1."/>
      <w:lvlJc w:val="left"/>
      <w:pPr>
        <w:ind w:left="1080" w:hanging="360"/>
      </w:pPr>
    </w:lvl>
    <w:lvl w:ilvl="1">
      <w:start w:val="45"/>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7242120"/>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3" w15:restartNumberingAfterBreak="0">
    <w:nsid w:val="3CEF669A"/>
    <w:multiLevelType w:val="hybridMultilevel"/>
    <w:tmpl w:val="C95A1F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2863AF"/>
    <w:multiLevelType w:val="multilevel"/>
    <w:tmpl w:val="86B0724E"/>
    <w:lvl w:ilvl="0">
      <w:start w:val="1"/>
      <w:numFmt w:val="decimal"/>
      <w:pStyle w:val="Heading1"/>
      <w:suff w:val="space"/>
      <w:lvlText w:val="%1.0"/>
      <w:lvlJc w:val="left"/>
      <w:pPr>
        <w:ind w:left="720" w:hanging="360"/>
      </w:pPr>
      <w:rPr>
        <w:rFonts w:hint="default"/>
        <w:sz w:val="24"/>
      </w:rPr>
    </w:lvl>
    <w:lvl w:ilvl="1">
      <w:start w:val="1"/>
      <w:numFmt w:val="decimal"/>
      <w:pStyle w:val="Heading2"/>
      <w:suff w:val="space"/>
      <w:lvlText w:val="%1.%2"/>
      <w:lvlJc w:val="left"/>
      <w:pPr>
        <w:ind w:left="1170" w:hanging="360"/>
      </w:pPr>
      <w:rPr>
        <w:rFonts w:ascii="Tahoma" w:hAnsi="Tahoma" w:cs="Tahoma" w:hint="default"/>
        <w:b/>
      </w:rPr>
    </w:lvl>
    <w:lvl w:ilvl="2">
      <w:start w:val="1"/>
      <w:numFmt w:val="decimal"/>
      <w:pStyle w:val="Heading3"/>
      <w:suff w:val="space"/>
      <w:lvlText w:val="%1.%2.%3"/>
      <w:lvlJc w:val="left"/>
      <w:pPr>
        <w:ind w:left="990" w:hanging="360"/>
      </w:pPr>
      <w:rPr>
        <w:rFonts w:hint="default"/>
      </w:rPr>
    </w:lvl>
    <w:lvl w:ilvl="3">
      <w:start w:val="1"/>
      <w:numFmt w:val="decimal"/>
      <w:pStyle w:val="Heading4"/>
      <w:suff w:val="space"/>
      <w:lvlText w:val="%1.%2.%3.%4"/>
      <w:lvlJc w:val="left"/>
      <w:pPr>
        <w:ind w:left="1800" w:hanging="360"/>
      </w:pPr>
      <w:rPr>
        <w:rFonts w:hint="default"/>
      </w:rPr>
    </w:lvl>
    <w:lvl w:ilvl="4">
      <w:start w:val="1"/>
      <w:numFmt w:val="decimal"/>
      <w:pStyle w:val="Heading5"/>
      <w:suff w:val="space"/>
      <w:lvlText w:val="%1.%2.%3.%4.%5"/>
      <w:lvlJc w:val="left"/>
      <w:pPr>
        <w:ind w:left="2592" w:hanging="792"/>
      </w:pPr>
      <w:rPr>
        <w:rFonts w:hint="default"/>
      </w:rPr>
    </w:lvl>
    <w:lvl w:ilvl="5">
      <w:start w:val="1"/>
      <w:numFmt w:val="decimal"/>
      <w:pStyle w:val="Heading6"/>
      <w:suff w:val="space"/>
      <w:lvlText w:val="%1.%2.%3.%4.%5.%6"/>
      <w:lvlJc w:val="left"/>
      <w:pPr>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5" w15:restartNumberingAfterBreak="0">
    <w:nsid w:val="495B5F12"/>
    <w:multiLevelType w:val="hybridMultilevel"/>
    <w:tmpl w:val="FEFA7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FD7BB2"/>
    <w:multiLevelType w:val="multilevel"/>
    <w:tmpl w:val="5B6492D4"/>
    <w:lvl w:ilvl="0">
      <w:start w:val="6"/>
      <w:numFmt w:val="decimal"/>
      <w:lvlText w:val="%1."/>
      <w:lvlJc w:val="left"/>
      <w:pPr>
        <w:ind w:left="1080" w:hanging="360"/>
      </w:pPr>
      <w:rPr>
        <w:rFonts w:hint="default"/>
      </w:rPr>
    </w:lvl>
    <w:lvl w:ilvl="1">
      <w:start w:val="45"/>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E3C08E6"/>
    <w:multiLevelType w:val="hybridMultilevel"/>
    <w:tmpl w:val="418E6FA8"/>
    <w:lvl w:ilvl="0" w:tplc="D228D6C8">
      <w:start w:val="1"/>
      <w:numFmt w:val="bullet"/>
      <w:lvlText w:val=""/>
      <w:lvlJc w:val="left"/>
      <w:pPr>
        <w:tabs>
          <w:tab w:val="num" w:pos="3510"/>
        </w:tabs>
        <w:ind w:left="3510" w:hanging="360"/>
      </w:pPr>
      <w:rPr>
        <w:rFonts w:ascii="Symbol" w:hAnsi="Symbol" w:hint="default"/>
      </w:rPr>
    </w:lvl>
    <w:lvl w:ilvl="1" w:tplc="45869250" w:tentative="1">
      <w:start w:val="1"/>
      <w:numFmt w:val="bullet"/>
      <w:lvlText w:val="o"/>
      <w:lvlJc w:val="left"/>
      <w:pPr>
        <w:tabs>
          <w:tab w:val="num" w:pos="4230"/>
        </w:tabs>
        <w:ind w:left="4230" w:hanging="360"/>
      </w:pPr>
      <w:rPr>
        <w:rFonts w:ascii="Courier New" w:hAnsi="Courier New" w:hint="default"/>
      </w:rPr>
    </w:lvl>
    <w:lvl w:ilvl="2" w:tplc="76ECB448" w:tentative="1">
      <w:start w:val="1"/>
      <w:numFmt w:val="bullet"/>
      <w:lvlText w:val=""/>
      <w:lvlJc w:val="left"/>
      <w:pPr>
        <w:tabs>
          <w:tab w:val="num" w:pos="4950"/>
        </w:tabs>
        <w:ind w:left="4950" w:hanging="360"/>
      </w:pPr>
      <w:rPr>
        <w:rFonts w:ascii="Wingdings" w:hAnsi="Wingdings" w:hint="default"/>
      </w:rPr>
    </w:lvl>
    <w:lvl w:ilvl="3" w:tplc="D43C9812" w:tentative="1">
      <w:start w:val="1"/>
      <w:numFmt w:val="bullet"/>
      <w:lvlText w:val=""/>
      <w:lvlJc w:val="left"/>
      <w:pPr>
        <w:tabs>
          <w:tab w:val="num" w:pos="5670"/>
        </w:tabs>
        <w:ind w:left="5670" w:hanging="360"/>
      </w:pPr>
      <w:rPr>
        <w:rFonts w:ascii="Symbol" w:hAnsi="Symbol" w:hint="default"/>
      </w:rPr>
    </w:lvl>
    <w:lvl w:ilvl="4" w:tplc="779890E0" w:tentative="1">
      <w:start w:val="1"/>
      <w:numFmt w:val="bullet"/>
      <w:lvlText w:val="o"/>
      <w:lvlJc w:val="left"/>
      <w:pPr>
        <w:tabs>
          <w:tab w:val="num" w:pos="6390"/>
        </w:tabs>
        <w:ind w:left="6390" w:hanging="360"/>
      </w:pPr>
      <w:rPr>
        <w:rFonts w:ascii="Courier New" w:hAnsi="Courier New" w:hint="default"/>
      </w:rPr>
    </w:lvl>
    <w:lvl w:ilvl="5" w:tplc="843ED538" w:tentative="1">
      <w:start w:val="1"/>
      <w:numFmt w:val="bullet"/>
      <w:lvlText w:val=""/>
      <w:lvlJc w:val="left"/>
      <w:pPr>
        <w:tabs>
          <w:tab w:val="num" w:pos="7110"/>
        </w:tabs>
        <w:ind w:left="7110" w:hanging="360"/>
      </w:pPr>
      <w:rPr>
        <w:rFonts w:ascii="Wingdings" w:hAnsi="Wingdings" w:hint="default"/>
      </w:rPr>
    </w:lvl>
    <w:lvl w:ilvl="6" w:tplc="48C889EC" w:tentative="1">
      <w:start w:val="1"/>
      <w:numFmt w:val="bullet"/>
      <w:lvlText w:val=""/>
      <w:lvlJc w:val="left"/>
      <w:pPr>
        <w:tabs>
          <w:tab w:val="num" w:pos="7830"/>
        </w:tabs>
        <w:ind w:left="7830" w:hanging="360"/>
      </w:pPr>
      <w:rPr>
        <w:rFonts w:ascii="Symbol" w:hAnsi="Symbol" w:hint="default"/>
      </w:rPr>
    </w:lvl>
    <w:lvl w:ilvl="7" w:tplc="C8C6EDDC" w:tentative="1">
      <w:start w:val="1"/>
      <w:numFmt w:val="bullet"/>
      <w:lvlText w:val="o"/>
      <w:lvlJc w:val="left"/>
      <w:pPr>
        <w:tabs>
          <w:tab w:val="num" w:pos="8550"/>
        </w:tabs>
        <w:ind w:left="8550" w:hanging="360"/>
      </w:pPr>
      <w:rPr>
        <w:rFonts w:ascii="Courier New" w:hAnsi="Courier New" w:hint="default"/>
      </w:rPr>
    </w:lvl>
    <w:lvl w:ilvl="8" w:tplc="C7FE001C" w:tentative="1">
      <w:start w:val="1"/>
      <w:numFmt w:val="bullet"/>
      <w:lvlText w:val=""/>
      <w:lvlJc w:val="left"/>
      <w:pPr>
        <w:tabs>
          <w:tab w:val="num" w:pos="9270"/>
        </w:tabs>
        <w:ind w:left="9270" w:hanging="360"/>
      </w:pPr>
      <w:rPr>
        <w:rFonts w:ascii="Wingdings" w:hAnsi="Wingdings" w:hint="default"/>
      </w:rPr>
    </w:lvl>
  </w:abstractNum>
  <w:abstractNum w:abstractNumId="28" w15:restartNumberingAfterBreak="0">
    <w:nsid w:val="4FFF414F"/>
    <w:multiLevelType w:val="singleLevel"/>
    <w:tmpl w:val="87264A5A"/>
    <w:lvl w:ilvl="0">
      <w:start w:val="1"/>
      <w:numFmt w:val="decimal"/>
      <w:lvlText w:val="%1."/>
      <w:lvlJc w:val="left"/>
      <w:pPr>
        <w:tabs>
          <w:tab w:val="num" w:pos="2156"/>
        </w:tabs>
        <w:ind w:left="2156" w:hanging="720"/>
      </w:pPr>
      <w:rPr>
        <w:rFonts w:hint="default"/>
      </w:rPr>
    </w:lvl>
  </w:abstractNum>
  <w:abstractNum w:abstractNumId="29" w15:restartNumberingAfterBreak="0">
    <w:nsid w:val="529C696E"/>
    <w:multiLevelType w:val="singleLevel"/>
    <w:tmpl w:val="D96EE4EA"/>
    <w:lvl w:ilvl="0">
      <w:numFmt w:val="bullet"/>
      <w:lvlText w:val=""/>
      <w:lvlJc w:val="left"/>
      <w:pPr>
        <w:tabs>
          <w:tab w:val="num" w:pos="1166"/>
        </w:tabs>
        <w:ind w:left="1166" w:hanging="360"/>
      </w:pPr>
      <w:rPr>
        <w:rFonts w:ascii="Symbol" w:hAnsi="Symbol" w:hint="default"/>
      </w:rPr>
    </w:lvl>
  </w:abstractNum>
  <w:abstractNum w:abstractNumId="30" w15:restartNumberingAfterBreak="0">
    <w:nsid w:val="566074D2"/>
    <w:multiLevelType w:val="hybridMultilevel"/>
    <w:tmpl w:val="FB14E94E"/>
    <w:lvl w:ilvl="0" w:tplc="B0CC27FA">
      <w:start w:val="1"/>
      <w:numFmt w:val="decimal"/>
      <w:lvlText w:val="6.%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57FA5D02"/>
    <w:multiLevelType w:val="multilevel"/>
    <w:tmpl w:val="ABD8F3D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BE47547"/>
    <w:multiLevelType w:val="hybridMultilevel"/>
    <w:tmpl w:val="09E4DD72"/>
    <w:lvl w:ilvl="0" w:tplc="0DB2C4C4">
      <w:start w:val="1"/>
      <w:numFmt w:val="bullet"/>
      <w:lvlText w:val=""/>
      <w:lvlJc w:val="left"/>
      <w:pPr>
        <w:tabs>
          <w:tab w:val="num" w:pos="1526"/>
        </w:tabs>
        <w:ind w:left="1526" w:hanging="360"/>
      </w:pPr>
      <w:rPr>
        <w:rFonts w:ascii="Symbol" w:hAnsi="Symbol" w:hint="default"/>
      </w:rPr>
    </w:lvl>
    <w:lvl w:ilvl="1" w:tplc="2B4EA2F6" w:tentative="1">
      <w:start w:val="1"/>
      <w:numFmt w:val="bullet"/>
      <w:lvlText w:val="o"/>
      <w:lvlJc w:val="left"/>
      <w:pPr>
        <w:tabs>
          <w:tab w:val="num" w:pos="2246"/>
        </w:tabs>
        <w:ind w:left="2246" w:hanging="360"/>
      </w:pPr>
      <w:rPr>
        <w:rFonts w:ascii="Courier New" w:hAnsi="Courier New" w:hint="default"/>
      </w:rPr>
    </w:lvl>
    <w:lvl w:ilvl="2" w:tplc="22488B3C" w:tentative="1">
      <w:start w:val="1"/>
      <w:numFmt w:val="bullet"/>
      <w:lvlText w:val=""/>
      <w:lvlJc w:val="left"/>
      <w:pPr>
        <w:tabs>
          <w:tab w:val="num" w:pos="2966"/>
        </w:tabs>
        <w:ind w:left="2966" w:hanging="360"/>
      </w:pPr>
      <w:rPr>
        <w:rFonts w:ascii="Wingdings" w:hAnsi="Wingdings" w:hint="default"/>
      </w:rPr>
    </w:lvl>
    <w:lvl w:ilvl="3" w:tplc="0BB6BC72" w:tentative="1">
      <w:start w:val="1"/>
      <w:numFmt w:val="bullet"/>
      <w:lvlText w:val=""/>
      <w:lvlJc w:val="left"/>
      <w:pPr>
        <w:tabs>
          <w:tab w:val="num" w:pos="3686"/>
        </w:tabs>
        <w:ind w:left="3686" w:hanging="360"/>
      </w:pPr>
      <w:rPr>
        <w:rFonts w:ascii="Symbol" w:hAnsi="Symbol" w:hint="default"/>
      </w:rPr>
    </w:lvl>
    <w:lvl w:ilvl="4" w:tplc="F02C73BA" w:tentative="1">
      <w:start w:val="1"/>
      <w:numFmt w:val="bullet"/>
      <w:lvlText w:val="o"/>
      <w:lvlJc w:val="left"/>
      <w:pPr>
        <w:tabs>
          <w:tab w:val="num" w:pos="4406"/>
        </w:tabs>
        <w:ind w:left="4406" w:hanging="360"/>
      </w:pPr>
      <w:rPr>
        <w:rFonts w:ascii="Courier New" w:hAnsi="Courier New" w:hint="default"/>
      </w:rPr>
    </w:lvl>
    <w:lvl w:ilvl="5" w:tplc="3C4ED2FC" w:tentative="1">
      <w:start w:val="1"/>
      <w:numFmt w:val="bullet"/>
      <w:lvlText w:val=""/>
      <w:lvlJc w:val="left"/>
      <w:pPr>
        <w:tabs>
          <w:tab w:val="num" w:pos="5126"/>
        </w:tabs>
        <w:ind w:left="5126" w:hanging="360"/>
      </w:pPr>
      <w:rPr>
        <w:rFonts w:ascii="Wingdings" w:hAnsi="Wingdings" w:hint="default"/>
      </w:rPr>
    </w:lvl>
    <w:lvl w:ilvl="6" w:tplc="B490B0EC" w:tentative="1">
      <w:start w:val="1"/>
      <w:numFmt w:val="bullet"/>
      <w:lvlText w:val=""/>
      <w:lvlJc w:val="left"/>
      <w:pPr>
        <w:tabs>
          <w:tab w:val="num" w:pos="5846"/>
        </w:tabs>
        <w:ind w:left="5846" w:hanging="360"/>
      </w:pPr>
      <w:rPr>
        <w:rFonts w:ascii="Symbol" w:hAnsi="Symbol" w:hint="default"/>
      </w:rPr>
    </w:lvl>
    <w:lvl w:ilvl="7" w:tplc="D97E77AA" w:tentative="1">
      <w:start w:val="1"/>
      <w:numFmt w:val="bullet"/>
      <w:lvlText w:val="o"/>
      <w:lvlJc w:val="left"/>
      <w:pPr>
        <w:tabs>
          <w:tab w:val="num" w:pos="6566"/>
        </w:tabs>
        <w:ind w:left="6566" w:hanging="360"/>
      </w:pPr>
      <w:rPr>
        <w:rFonts w:ascii="Courier New" w:hAnsi="Courier New" w:hint="default"/>
      </w:rPr>
    </w:lvl>
    <w:lvl w:ilvl="8" w:tplc="1EE0E7E4" w:tentative="1">
      <w:start w:val="1"/>
      <w:numFmt w:val="bullet"/>
      <w:lvlText w:val=""/>
      <w:lvlJc w:val="left"/>
      <w:pPr>
        <w:tabs>
          <w:tab w:val="num" w:pos="7286"/>
        </w:tabs>
        <w:ind w:left="7286" w:hanging="360"/>
      </w:pPr>
      <w:rPr>
        <w:rFonts w:ascii="Wingdings" w:hAnsi="Wingdings" w:hint="default"/>
      </w:rPr>
    </w:lvl>
  </w:abstractNum>
  <w:abstractNum w:abstractNumId="33" w15:restartNumberingAfterBreak="0">
    <w:nsid w:val="5F0D4DB0"/>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4" w15:restartNumberingAfterBreak="0">
    <w:nsid w:val="5F27192F"/>
    <w:multiLevelType w:val="hybridMultilevel"/>
    <w:tmpl w:val="885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8A0870"/>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6" w15:restartNumberingAfterBreak="0">
    <w:nsid w:val="6A737BF1"/>
    <w:multiLevelType w:val="multilevel"/>
    <w:tmpl w:val="360A90E2"/>
    <w:lvl w:ilvl="0">
      <w:start w:val="1"/>
      <w:numFmt w:val="decimal"/>
      <w:lvlText w:val="%1."/>
      <w:lvlJc w:val="left"/>
      <w:pPr>
        <w:ind w:left="2160" w:hanging="360"/>
      </w:pPr>
    </w:lvl>
    <w:lvl w:ilvl="1">
      <w:start w:val="1"/>
      <w:numFmt w:val="decimal"/>
      <w:isLgl/>
      <w:lvlText w:val="%1.%2"/>
      <w:lvlJc w:val="left"/>
      <w:pPr>
        <w:ind w:left="2424" w:hanging="62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7" w15:restartNumberingAfterBreak="0">
    <w:nsid w:val="6B00279A"/>
    <w:multiLevelType w:val="multilevel"/>
    <w:tmpl w:val="360A90E2"/>
    <w:lvl w:ilvl="0">
      <w:start w:val="1"/>
      <w:numFmt w:val="decimal"/>
      <w:lvlText w:val="%1."/>
      <w:lvlJc w:val="left"/>
      <w:pPr>
        <w:ind w:left="2160" w:hanging="360"/>
      </w:pPr>
    </w:lvl>
    <w:lvl w:ilvl="1">
      <w:start w:val="1"/>
      <w:numFmt w:val="decimal"/>
      <w:isLgl/>
      <w:lvlText w:val="%1.%2"/>
      <w:lvlJc w:val="left"/>
      <w:pPr>
        <w:ind w:left="2424" w:hanging="624"/>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8" w15:restartNumberingAfterBreak="0">
    <w:nsid w:val="6B7773BE"/>
    <w:multiLevelType w:val="hybridMultilevel"/>
    <w:tmpl w:val="117ADAD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15:restartNumberingAfterBreak="0">
    <w:nsid w:val="715F16D3"/>
    <w:multiLevelType w:val="multilevel"/>
    <w:tmpl w:val="097A0B3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71633D09"/>
    <w:multiLevelType w:val="multilevel"/>
    <w:tmpl w:val="A69C4A96"/>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1" w15:restartNumberingAfterBreak="0">
    <w:nsid w:val="771D6BE5"/>
    <w:multiLevelType w:val="hybridMultilevel"/>
    <w:tmpl w:val="29DA1546"/>
    <w:lvl w:ilvl="0" w:tplc="30F0F28C">
      <w:start w:val="1"/>
      <w:numFmt w:val="decimal"/>
      <w:lvlText w:val="5.%1"/>
      <w:lvlJc w:val="left"/>
      <w:pPr>
        <w:ind w:left="1440" w:hanging="360"/>
      </w:pPr>
      <w:rPr>
        <w:rFonts w:hint="default"/>
      </w:r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A3D4DDB"/>
    <w:multiLevelType w:val="multilevel"/>
    <w:tmpl w:val="FE6613D4"/>
    <w:lvl w:ilvl="0">
      <w:start w:val="7"/>
      <w:numFmt w:val="decimal"/>
      <w:lvlText w:val="%1"/>
      <w:lvlJc w:val="left"/>
      <w:pPr>
        <w:ind w:left="444" w:hanging="444"/>
      </w:pPr>
      <w:rPr>
        <w:rFonts w:hint="default"/>
      </w:rPr>
    </w:lvl>
    <w:lvl w:ilvl="1">
      <w:start w:val="2"/>
      <w:numFmt w:val="decimal"/>
      <w:lvlText w:val="%1.%2"/>
      <w:lvlJc w:val="left"/>
      <w:pPr>
        <w:ind w:left="1344" w:hanging="444"/>
      </w:pPr>
      <w:rPr>
        <w:rFonts w:ascii="Tahoma" w:hAnsi="Tahoma" w:cs="Tahoma" w:hint="default"/>
        <w:sz w:val="24"/>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3" w15:restartNumberingAfterBreak="0">
    <w:nsid w:val="7B733808"/>
    <w:multiLevelType w:val="multilevel"/>
    <w:tmpl w:val="F042AB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7F041D70"/>
    <w:multiLevelType w:val="hybridMultilevel"/>
    <w:tmpl w:val="02782AC4"/>
    <w:lvl w:ilvl="0" w:tplc="A432B54E">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3"/>
  </w:num>
  <w:num w:numId="3">
    <w:abstractNumId w:val="39"/>
  </w:num>
  <w:num w:numId="4">
    <w:abstractNumId w:val="24"/>
  </w:num>
  <w:num w:numId="5">
    <w:abstractNumId w:val="11"/>
  </w:num>
  <w:num w:numId="6">
    <w:abstractNumId w:val="10"/>
  </w:num>
  <w:num w:numId="7">
    <w:abstractNumId w:val="28"/>
  </w:num>
  <w:num w:numId="8">
    <w:abstractNumId w:val="29"/>
  </w:num>
  <w:num w:numId="9">
    <w:abstractNumId w:val="32"/>
  </w:num>
  <w:num w:numId="10">
    <w:abstractNumId w:val="27"/>
  </w:num>
  <w:num w:numId="11">
    <w:abstractNumId w:val="5"/>
  </w:num>
  <w:num w:numId="12">
    <w:abstractNumId w:val="8"/>
  </w:num>
  <w:num w:numId="13">
    <w:abstractNumId w:val="12"/>
  </w:num>
  <w:num w:numId="14">
    <w:abstractNumId w:val="9"/>
  </w:num>
  <w:num w:numId="15">
    <w:abstractNumId w:val="4"/>
  </w:num>
  <w:num w:numId="16">
    <w:abstractNumId w:val="2"/>
  </w:num>
  <w:num w:numId="17">
    <w:abstractNumId w:val="6"/>
  </w:num>
  <w:num w:numId="18">
    <w:abstractNumId w:val="0"/>
  </w:num>
  <w:num w:numId="19">
    <w:abstractNumId w:val="14"/>
  </w:num>
  <w:num w:numId="20">
    <w:abstractNumId w:val="40"/>
  </w:num>
  <w:num w:numId="21">
    <w:abstractNumId w:val="33"/>
  </w:num>
  <w:num w:numId="22">
    <w:abstractNumId w:val="35"/>
  </w:num>
  <w:num w:numId="23">
    <w:abstractNumId w:val="22"/>
  </w:num>
  <w:num w:numId="24">
    <w:abstractNumId w:val="15"/>
  </w:num>
  <w:num w:numId="25">
    <w:abstractNumId w:val="7"/>
  </w:num>
  <w:num w:numId="26">
    <w:abstractNumId w:val="20"/>
  </w:num>
  <w:num w:numId="27">
    <w:abstractNumId w:val="19"/>
  </w:num>
  <w:num w:numId="28">
    <w:abstractNumId w:val="38"/>
  </w:num>
  <w:num w:numId="29">
    <w:abstractNumId w:val="25"/>
  </w:num>
  <w:num w:numId="30">
    <w:abstractNumId w:val="23"/>
  </w:num>
  <w:num w:numId="31">
    <w:abstractNumId w:val="17"/>
  </w:num>
  <w:num w:numId="32">
    <w:abstractNumId w:val="3"/>
  </w:num>
  <w:num w:numId="33">
    <w:abstractNumId w:val="13"/>
  </w:num>
  <w:num w:numId="34">
    <w:abstractNumId w:val="34"/>
  </w:num>
  <w:num w:numId="35">
    <w:abstractNumId w:val="21"/>
  </w:num>
  <w:num w:numId="36">
    <w:abstractNumId w:val="1"/>
  </w:num>
  <w:num w:numId="3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36"/>
  </w:num>
  <w:num w:numId="41">
    <w:abstractNumId w:val="41"/>
  </w:num>
  <w:num w:numId="42">
    <w:abstractNumId w:val="18"/>
  </w:num>
  <w:num w:numId="43">
    <w:abstractNumId w:val="30"/>
  </w:num>
  <w:num w:numId="44">
    <w:abstractNumId w:val="24"/>
    <w:lvlOverride w:ilvl="0">
      <w:startOverride w:val="6"/>
    </w:lvlOverride>
    <w:lvlOverride w:ilvl="1">
      <w:startOverride w:val="10"/>
    </w:lvlOverride>
  </w:num>
  <w:num w:numId="45">
    <w:abstractNumId w:val="24"/>
    <w:lvlOverride w:ilvl="0">
      <w:startOverride w:val="6"/>
    </w:lvlOverride>
    <w:lvlOverride w:ilvl="1">
      <w:startOverride w:val="8"/>
    </w:lvlOverride>
  </w:num>
  <w:num w:numId="46">
    <w:abstractNumId w:val="44"/>
  </w:num>
  <w:num w:numId="47">
    <w:abstractNumId w:val="26"/>
  </w:num>
  <w:num w:numId="48">
    <w:abstractNumId w:val="24"/>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ph Farani">
    <w15:presenceInfo w15:providerId="AD" w15:userId="S::Joseph.Farani@omes.ok.gov::ac4bc649-1cac-4cb0-bb64-93adc71310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F1"/>
    <w:rsid w:val="00023713"/>
    <w:rsid w:val="00027EAC"/>
    <w:rsid w:val="000376C2"/>
    <w:rsid w:val="0004370A"/>
    <w:rsid w:val="00062564"/>
    <w:rsid w:val="0007435A"/>
    <w:rsid w:val="00085115"/>
    <w:rsid w:val="0009023B"/>
    <w:rsid w:val="000949B7"/>
    <w:rsid w:val="00096D01"/>
    <w:rsid w:val="000A2698"/>
    <w:rsid w:val="000A449A"/>
    <w:rsid w:val="000A47CA"/>
    <w:rsid w:val="000B24B0"/>
    <w:rsid w:val="000B68C8"/>
    <w:rsid w:val="000D5760"/>
    <w:rsid w:val="000D6ACE"/>
    <w:rsid w:val="000F0A88"/>
    <w:rsid w:val="000F20F7"/>
    <w:rsid w:val="000F2B72"/>
    <w:rsid w:val="00105334"/>
    <w:rsid w:val="0011169A"/>
    <w:rsid w:val="00112862"/>
    <w:rsid w:val="001343F5"/>
    <w:rsid w:val="00142B8E"/>
    <w:rsid w:val="0014537C"/>
    <w:rsid w:val="001479E9"/>
    <w:rsid w:val="00157A28"/>
    <w:rsid w:val="00160D05"/>
    <w:rsid w:val="00163D06"/>
    <w:rsid w:val="00166CDE"/>
    <w:rsid w:val="00167A8D"/>
    <w:rsid w:val="00173FAC"/>
    <w:rsid w:val="00191A48"/>
    <w:rsid w:val="001B57E4"/>
    <w:rsid w:val="001C1500"/>
    <w:rsid w:val="001C6E15"/>
    <w:rsid w:val="001D046E"/>
    <w:rsid w:val="001D2697"/>
    <w:rsid w:val="001E2B3D"/>
    <w:rsid w:val="001F16A0"/>
    <w:rsid w:val="001F47A4"/>
    <w:rsid w:val="001F65DB"/>
    <w:rsid w:val="0020153D"/>
    <w:rsid w:val="00205DE8"/>
    <w:rsid w:val="00206505"/>
    <w:rsid w:val="00211D29"/>
    <w:rsid w:val="00216C75"/>
    <w:rsid w:val="00223405"/>
    <w:rsid w:val="00232524"/>
    <w:rsid w:val="00235F1E"/>
    <w:rsid w:val="00242968"/>
    <w:rsid w:val="002509E9"/>
    <w:rsid w:val="0025241B"/>
    <w:rsid w:val="00255F68"/>
    <w:rsid w:val="00256A3B"/>
    <w:rsid w:val="00263E08"/>
    <w:rsid w:val="00270D9B"/>
    <w:rsid w:val="00283897"/>
    <w:rsid w:val="002843B4"/>
    <w:rsid w:val="002A3A5F"/>
    <w:rsid w:val="002B1774"/>
    <w:rsid w:val="002C1C8E"/>
    <w:rsid w:val="002C5FBD"/>
    <w:rsid w:val="002C6C84"/>
    <w:rsid w:val="002D2E41"/>
    <w:rsid w:val="002D63D6"/>
    <w:rsid w:val="002E3E62"/>
    <w:rsid w:val="002E4B1C"/>
    <w:rsid w:val="002F2557"/>
    <w:rsid w:val="002F44F4"/>
    <w:rsid w:val="0031279C"/>
    <w:rsid w:val="00316E00"/>
    <w:rsid w:val="00322B9B"/>
    <w:rsid w:val="00334E2C"/>
    <w:rsid w:val="0033666D"/>
    <w:rsid w:val="00343847"/>
    <w:rsid w:val="00352641"/>
    <w:rsid w:val="00356772"/>
    <w:rsid w:val="0035771F"/>
    <w:rsid w:val="00357CD3"/>
    <w:rsid w:val="003628BF"/>
    <w:rsid w:val="0037057F"/>
    <w:rsid w:val="003779C9"/>
    <w:rsid w:val="003A2251"/>
    <w:rsid w:val="003B1570"/>
    <w:rsid w:val="003C06DF"/>
    <w:rsid w:val="003D115E"/>
    <w:rsid w:val="003D16D4"/>
    <w:rsid w:val="003D5ADF"/>
    <w:rsid w:val="003F2884"/>
    <w:rsid w:val="00402849"/>
    <w:rsid w:val="00404E05"/>
    <w:rsid w:val="00405458"/>
    <w:rsid w:val="004062A6"/>
    <w:rsid w:val="004173A8"/>
    <w:rsid w:val="0042116D"/>
    <w:rsid w:val="004233C4"/>
    <w:rsid w:val="00423615"/>
    <w:rsid w:val="00427EA3"/>
    <w:rsid w:val="00430CD4"/>
    <w:rsid w:val="00431A13"/>
    <w:rsid w:val="00440005"/>
    <w:rsid w:val="0044166E"/>
    <w:rsid w:val="004452D8"/>
    <w:rsid w:val="00450E08"/>
    <w:rsid w:val="00452F6E"/>
    <w:rsid w:val="00455EC8"/>
    <w:rsid w:val="004611E4"/>
    <w:rsid w:val="004710DF"/>
    <w:rsid w:val="00480455"/>
    <w:rsid w:val="00491051"/>
    <w:rsid w:val="0049173A"/>
    <w:rsid w:val="0049193B"/>
    <w:rsid w:val="00491972"/>
    <w:rsid w:val="00491B8F"/>
    <w:rsid w:val="00496917"/>
    <w:rsid w:val="004A12D2"/>
    <w:rsid w:val="004A51C3"/>
    <w:rsid w:val="004A6B67"/>
    <w:rsid w:val="004A7501"/>
    <w:rsid w:val="004B15E2"/>
    <w:rsid w:val="004B3FC9"/>
    <w:rsid w:val="004B3FCB"/>
    <w:rsid w:val="004B6DF6"/>
    <w:rsid w:val="004B7509"/>
    <w:rsid w:val="004D4B19"/>
    <w:rsid w:val="004D53E8"/>
    <w:rsid w:val="004E222F"/>
    <w:rsid w:val="004E247C"/>
    <w:rsid w:val="004F29C2"/>
    <w:rsid w:val="004F58AD"/>
    <w:rsid w:val="00510FDC"/>
    <w:rsid w:val="00513CCC"/>
    <w:rsid w:val="00513CDE"/>
    <w:rsid w:val="0051543F"/>
    <w:rsid w:val="00517575"/>
    <w:rsid w:val="00542D82"/>
    <w:rsid w:val="00562E10"/>
    <w:rsid w:val="0058288F"/>
    <w:rsid w:val="005925A2"/>
    <w:rsid w:val="00597948"/>
    <w:rsid w:val="005B419A"/>
    <w:rsid w:val="005B4FBC"/>
    <w:rsid w:val="005C0A26"/>
    <w:rsid w:val="005C3CED"/>
    <w:rsid w:val="005C77F1"/>
    <w:rsid w:val="005D2A75"/>
    <w:rsid w:val="005D50C7"/>
    <w:rsid w:val="005D6EB2"/>
    <w:rsid w:val="005F0C0C"/>
    <w:rsid w:val="005F267A"/>
    <w:rsid w:val="006058C4"/>
    <w:rsid w:val="0061063B"/>
    <w:rsid w:val="006168DC"/>
    <w:rsid w:val="0062100F"/>
    <w:rsid w:val="00636364"/>
    <w:rsid w:val="00636807"/>
    <w:rsid w:val="00645B3F"/>
    <w:rsid w:val="00645FE2"/>
    <w:rsid w:val="00646D7E"/>
    <w:rsid w:val="00663E00"/>
    <w:rsid w:val="00667C0A"/>
    <w:rsid w:val="00667E8D"/>
    <w:rsid w:val="0068294E"/>
    <w:rsid w:val="00684A57"/>
    <w:rsid w:val="006856D8"/>
    <w:rsid w:val="00686EF9"/>
    <w:rsid w:val="00687FA3"/>
    <w:rsid w:val="00692DB3"/>
    <w:rsid w:val="006A3B3A"/>
    <w:rsid w:val="006B1D79"/>
    <w:rsid w:val="006B3004"/>
    <w:rsid w:val="006B5091"/>
    <w:rsid w:val="006C5514"/>
    <w:rsid w:val="006C5E05"/>
    <w:rsid w:val="006D03AA"/>
    <w:rsid w:val="006D1E05"/>
    <w:rsid w:val="006D3E87"/>
    <w:rsid w:val="006E3859"/>
    <w:rsid w:val="006F550E"/>
    <w:rsid w:val="006F6102"/>
    <w:rsid w:val="007028FE"/>
    <w:rsid w:val="00711D8F"/>
    <w:rsid w:val="00720976"/>
    <w:rsid w:val="00734FD8"/>
    <w:rsid w:val="00753628"/>
    <w:rsid w:val="00762EBC"/>
    <w:rsid w:val="00770138"/>
    <w:rsid w:val="00775008"/>
    <w:rsid w:val="00792462"/>
    <w:rsid w:val="007967F7"/>
    <w:rsid w:val="007B24CE"/>
    <w:rsid w:val="007B71AF"/>
    <w:rsid w:val="007C054C"/>
    <w:rsid w:val="007E42E9"/>
    <w:rsid w:val="007F1854"/>
    <w:rsid w:val="007F20A8"/>
    <w:rsid w:val="007F5111"/>
    <w:rsid w:val="008135E5"/>
    <w:rsid w:val="0081563B"/>
    <w:rsid w:val="00815EF2"/>
    <w:rsid w:val="00817557"/>
    <w:rsid w:val="008301F4"/>
    <w:rsid w:val="0085130B"/>
    <w:rsid w:val="00853906"/>
    <w:rsid w:val="00853AF7"/>
    <w:rsid w:val="008544ED"/>
    <w:rsid w:val="00855A9D"/>
    <w:rsid w:val="00860E35"/>
    <w:rsid w:val="0086323C"/>
    <w:rsid w:val="00874E34"/>
    <w:rsid w:val="00881F7F"/>
    <w:rsid w:val="008831F2"/>
    <w:rsid w:val="008904AF"/>
    <w:rsid w:val="00891750"/>
    <w:rsid w:val="00895389"/>
    <w:rsid w:val="008B18FE"/>
    <w:rsid w:val="008B6203"/>
    <w:rsid w:val="008C2DC1"/>
    <w:rsid w:val="008D4CB0"/>
    <w:rsid w:val="008E1E42"/>
    <w:rsid w:val="008E30A7"/>
    <w:rsid w:val="008E4859"/>
    <w:rsid w:val="008F0247"/>
    <w:rsid w:val="00903777"/>
    <w:rsid w:val="00903BAD"/>
    <w:rsid w:val="00907D61"/>
    <w:rsid w:val="00917225"/>
    <w:rsid w:val="00932028"/>
    <w:rsid w:val="00942CEA"/>
    <w:rsid w:val="00961583"/>
    <w:rsid w:val="00981E1D"/>
    <w:rsid w:val="00982439"/>
    <w:rsid w:val="00986601"/>
    <w:rsid w:val="009A1B3F"/>
    <w:rsid w:val="009B22EF"/>
    <w:rsid w:val="009B3B0F"/>
    <w:rsid w:val="009B55BB"/>
    <w:rsid w:val="009C584C"/>
    <w:rsid w:val="009C63CF"/>
    <w:rsid w:val="009D23EC"/>
    <w:rsid w:val="009D485E"/>
    <w:rsid w:val="009E1EFD"/>
    <w:rsid w:val="009E3E88"/>
    <w:rsid w:val="009E6DD4"/>
    <w:rsid w:val="009F2F34"/>
    <w:rsid w:val="009F2FB4"/>
    <w:rsid w:val="009F70FB"/>
    <w:rsid w:val="00A0219D"/>
    <w:rsid w:val="00A06A31"/>
    <w:rsid w:val="00A1671A"/>
    <w:rsid w:val="00A26DFD"/>
    <w:rsid w:val="00A46F80"/>
    <w:rsid w:val="00A600DF"/>
    <w:rsid w:val="00A65981"/>
    <w:rsid w:val="00A72136"/>
    <w:rsid w:val="00A80648"/>
    <w:rsid w:val="00A81B33"/>
    <w:rsid w:val="00A84E83"/>
    <w:rsid w:val="00A8720E"/>
    <w:rsid w:val="00A932A6"/>
    <w:rsid w:val="00A9738B"/>
    <w:rsid w:val="00AA054E"/>
    <w:rsid w:val="00AA0E24"/>
    <w:rsid w:val="00AB4A6E"/>
    <w:rsid w:val="00AC07E6"/>
    <w:rsid w:val="00AD595C"/>
    <w:rsid w:val="00AE4E75"/>
    <w:rsid w:val="00AF1B15"/>
    <w:rsid w:val="00AF41E2"/>
    <w:rsid w:val="00B01B7B"/>
    <w:rsid w:val="00B05BE6"/>
    <w:rsid w:val="00B103F3"/>
    <w:rsid w:val="00B1503A"/>
    <w:rsid w:val="00B31F00"/>
    <w:rsid w:val="00B32D25"/>
    <w:rsid w:val="00B43F64"/>
    <w:rsid w:val="00B45E72"/>
    <w:rsid w:val="00B546D4"/>
    <w:rsid w:val="00B61CB6"/>
    <w:rsid w:val="00B66454"/>
    <w:rsid w:val="00B71D3A"/>
    <w:rsid w:val="00B82533"/>
    <w:rsid w:val="00B847A1"/>
    <w:rsid w:val="00B8486E"/>
    <w:rsid w:val="00B86E29"/>
    <w:rsid w:val="00B914A4"/>
    <w:rsid w:val="00B967F2"/>
    <w:rsid w:val="00B96937"/>
    <w:rsid w:val="00BA66D4"/>
    <w:rsid w:val="00BB0E9A"/>
    <w:rsid w:val="00BB410F"/>
    <w:rsid w:val="00BC0D75"/>
    <w:rsid w:val="00BC39D3"/>
    <w:rsid w:val="00BD7646"/>
    <w:rsid w:val="00BE1667"/>
    <w:rsid w:val="00BF35FC"/>
    <w:rsid w:val="00C01E29"/>
    <w:rsid w:val="00C05000"/>
    <w:rsid w:val="00C06309"/>
    <w:rsid w:val="00C10F62"/>
    <w:rsid w:val="00C1363F"/>
    <w:rsid w:val="00C14BE4"/>
    <w:rsid w:val="00C15504"/>
    <w:rsid w:val="00C2376B"/>
    <w:rsid w:val="00C247EC"/>
    <w:rsid w:val="00C257CB"/>
    <w:rsid w:val="00C336B3"/>
    <w:rsid w:val="00C361C1"/>
    <w:rsid w:val="00C51B69"/>
    <w:rsid w:val="00C5472F"/>
    <w:rsid w:val="00C54A6F"/>
    <w:rsid w:val="00C54BFC"/>
    <w:rsid w:val="00C577C3"/>
    <w:rsid w:val="00C61ABD"/>
    <w:rsid w:val="00C633E0"/>
    <w:rsid w:val="00C6608A"/>
    <w:rsid w:val="00C66F32"/>
    <w:rsid w:val="00C80C21"/>
    <w:rsid w:val="00C812A4"/>
    <w:rsid w:val="00CA3F63"/>
    <w:rsid w:val="00CA57A0"/>
    <w:rsid w:val="00CB318A"/>
    <w:rsid w:val="00CB347F"/>
    <w:rsid w:val="00CB6D14"/>
    <w:rsid w:val="00CC0E1A"/>
    <w:rsid w:val="00CC3E11"/>
    <w:rsid w:val="00CD618A"/>
    <w:rsid w:val="00CD74E2"/>
    <w:rsid w:val="00CD7648"/>
    <w:rsid w:val="00CE3758"/>
    <w:rsid w:val="00CE413B"/>
    <w:rsid w:val="00CF02C2"/>
    <w:rsid w:val="00CF1B68"/>
    <w:rsid w:val="00CF2383"/>
    <w:rsid w:val="00CF2821"/>
    <w:rsid w:val="00CF2B44"/>
    <w:rsid w:val="00D03AA2"/>
    <w:rsid w:val="00D20A29"/>
    <w:rsid w:val="00D27E2B"/>
    <w:rsid w:val="00D3108C"/>
    <w:rsid w:val="00D35303"/>
    <w:rsid w:val="00D44A8E"/>
    <w:rsid w:val="00D50DE0"/>
    <w:rsid w:val="00D57B7E"/>
    <w:rsid w:val="00D614E9"/>
    <w:rsid w:val="00D64C3A"/>
    <w:rsid w:val="00D743F2"/>
    <w:rsid w:val="00D75512"/>
    <w:rsid w:val="00D86458"/>
    <w:rsid w:val="00D869BB"/>
    <w:rsid w:val="00D96730"/>
    <w:rsid w:val="00D97DF5"/>
    <w:rsid w:val="00DA6EC2"/>
    <w:rsid w:val="00DB2272"/>
    <w:rsid w:val="00DB68B8"/>
    <w:rsid w:val="00DD494C"/>
    <w:rsid w:val="00DD7B52"/>
    <w:rsid w:val="00DE0A00"/>
    <w:rsid w:val="00E013CE"/>
    <w:rsid w:val="00E131CF"/>
    <w:rsid w:val="00E13A77"/>
    <w:rsid w:val="00E2181B"/>
    <w:rsid w:val="00E2220F"/>
    <w:rsid w:val="00E22D07"/>
    <w:rsid w:val="00E33CF1"/>
    <w:rsid w:val="00E34CB8"/>
    <w:rsid w:val="00E40A7B"/>
    <w:rsid w:val="00E545EB"/>
    <w:rsid w:val="00E639B2"/>
    <w:rsid w:val="00E74C05"/>
    <w:rsid w:val="00E839B0"/>
    <w:rsid w:val="00E85A56"/>
    <w:rsid w:val="00E973E2"/>
    <w:rsid w:val="00EA1D13"/>
    <w:rsid w:val="00EB12C8"/>
    <w:rsid w:val="00EB25C2"/>
    <w:rsid w:val="00EC5F9B"/>
    <w:rsid w:val="00ED3CD7"/>
    <w:rsid w:val="00EE6A88"/>
    <w:rsid w:val="00EF18AB"/>
    <w:rsid w:val="00EF5E5E"/>
    <w:rsid w:val="00F0590E"/>
    <w:rsid w:val="00F11BFB"/>
    <w:rsid w:val="00F129AA"/>
    <w:rsid w:val="00F1635F"/>
    <w:rsid w:val="00F22706"/>
    <w:rsid w:val="00F341B6"/>
    <w:rsid w:val="00F34360"/>
    <w:rsid w:val="00F3767B"/>
    <w:rsid w:val="00F44F79"/>
    <w:rsid w:val="00F47F9E"/>
    <w:rsid w:val="00F5466F"/>
    <w:rsid w:val="00F72B27"/>
    <w:rsid w:val="00F81790"/>
    <w:rsid w:val="00F91253"/>
    <w:rsid w:val="00F970BB"/>
    <w:rsid w:val="00FA072A"/>
    <w:rsid w:val="00FB57F9"/>
    <w:rsid w:val="00FB6473"/>
    <w:rsid w:val="00FC5ABF"/>
    <w:rsid w:val="00FD0F41"/>
    <w:rsid w:val="00FD2B57"/>
    <w:rsid w:val="00FD6591"/>
    <w:rsid w:val="00FE78C3"/>
    <w:rsid w:val="00FF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7CC3C05D"/>
  <w15:chartTrackingRefBased/>
  <w15:docId w15:val="{FEE6FBE9-1EDB-4B38-9E95-EBD1A33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152" w:hanging="432"/>
    </w:pPr>
    <w:rPr>
      <w:rFonts w:ascii="Arial" w:hAnsi="Arial"/>
      <w:sz w:val="24"/>
      <w:lang w:bidi="he-IL"/>
    </w:rPr>
  </w:style>
  <w:style w:type="paragraph" w:styleId="Heading1">
    <w:name w:val="heading 1"/>
    <w:basedOn w:val="Normal"/>
    <w:next w:val="Normal"/>
    <w:qFormat/>
    <w:pPr>
      <w:keepNext/>
      <w:numPr>
        <w:numId w:val="4"/>
      </w:numPr>
      <w:tabs>
        <w:tab w:val="left" w:pos="360"/>
        <w:tab w:val="left" w:pos="540"/>
        <w:tab w:val="left" w:pos="1080"/>
        <w:tab w:val="left" w:pos="1440"/>
        <w:tab w:val="left" w:pos="1800"/>
        <w:tab w:val="left" w:pos="2160"/>
        <w:tab w:val="left" w:pos="2520"/>
        <w:tab w:val="left" w:pos="2880"/>
      </w:tabs>
      <w:spacing w:before="240" w:after="240"/>
      <w:jc w:val="both"/>
      <w:outlineLvl w:val="0"/>
    </w:pPr>
    <w:rPr>
      <w:b/>
    </w:rPr>
  </w:style>
  <w:style w:type="paragraph" w:styleId="Heading2">
    <w:name w:val="heading 2"/>
    <w:basedOn w:val="Heading1"/>
    <w:next w:val="Normal"/>
    <w:qFormat/>
    <w:pPr>
      <w:numPr>
        <w:ilvl w:val="1"/>
      </w:numPr>
      <w:tabs>
        <w:tab w:val="clear" w:pos="1080"/>
      </w:tabs>
      <w:outlineLvl w:val="1"/>
    </w:pPr>
    <w:rPr>
      <w:b w:val="0"/>
    </w:rPr>
  </w:style>
  <w:style w:type="paragraph" w:styleId="Heading3">
    <w:name w:val="heading 3"/>
    <w:basedOn w:val="Heading2"/>
    <w:next w:val="Normal"/>
    <w:qFormat/>
    <w:pPr>
      <w:numPr>
        <w:ilvl w:val="2"/>
      </w:numPr>
      <w:tabs>
        <w:tab w:val="clear" w:pos="1440"/>
        <w:tab w:val="left" w:pos="1080"/>
      </w:tabs>
      <w:outlineLvl w:val="2"/>
    </w:pPr>
  </w:style>
  <w:style w:type="paragraph" w:styleId="Heading4">
    <w:name w:val="heading 4"/>
    <w:basedOn w:val="Heading3"/>
    <w:next w:val="Normal"/>
    <w:qFormat/>
    <w:pPr>
      <w:numPr>
        <w:ilvl w:val="3"/>
      </w:numPr>
      <w:tabs>
        <w:tab w:val="clear" w:pos="1800"/>
        <w:tab w:val="left" w:pos="1440"/>
      </w:tabs>
      <w:outlineLvl w:val="3"/>
    </w:pPr>
  </w:style>
  <w:style w:type="paragraph" w:styleId="Heading5">
    <w:name w:val="heading 5"/>
    <w:basedOn w:val="Heading4"/>
    <w:next w:val="Normal"/>
    <w:qFormat/>
    <w:pPr>
      <w:numPr>
        <w:ilvl w:val="4"/>
      </w:numPr>
      <w:tabs>
        <w:tab w:val="clear" w:pos="2520"/>
        <w:tab w:val="clear" w:pos="2880"/>
        <w:tab w:val="left" w:pos="1800"/>
      </w:tabs>
      <w:outlineLvl w:val="4"/>
    </w:pPr>
  </w:style>
  <w:style w:type="paragraph" w:styleId="Heading6">
    <w:name w:val="heading 6"/>
    <w:basedOn w:val="Heading5"/>
    <w:next w:val="Normal"/>
    <w:qFormat/>
    <w:pPr>
      <w:numPr>
        <w:ilvl w:val="5"/>
      </w:numPr>
      <w:outlineLvl w:val="5"/>
    </w:pPr>
  </w:style>
  <w:style w:type="paragraph" w:styleId="Heading7">
    <w:name w:val="heading 7"/>
    <w:basedOn w:val="Normal"/>
    <w:next w:val="Normal"/>
    <w:qFormat/>
    <w:pPr>
      <w:keepNext/>
      <w:jc w:val="center"/>
      <w:outlineLvl w:val="6"/>
    </w:pPr>
    <w:rPr>
      <w:rFonts w:ascii="Arial Black" w:hAnsi="Arial Black"/>
      <w:color w:val="C0C0C0"/>
      <w:sz w:val="144"/>
    </w:rPr>
  </w:style>
  <w:style w:type="paragraph" w:styleId="Heading8">
    <w:name w:val="heading 8"/>
    <w:basedOn w:val="Normal"/>
    <w:next w:val="Normal"/>
    <w:qFormat/>
    <w:pPr>
      <w:keepNext/>
      <w:ind w:left="360"/>
      <w:outlineLvl w:val="7"/>
    </w:pPr>
  </w:style>
  <w:style w:type="paragraph" w:styleId="Heading9">
    <w:name w:val="heading 9"/>
    <w:basedOn w:val="Heading1"/>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Subtitle">
    <w:name w:val="Subtitle"/>
    <w:basedOn w:val="Normal"/>
    <w:qFormat/>
    <w:pPr>
      <w:jc w:val="center"/>
    </w:pPr>
    <w:rPr>
      <w:sz w:val="2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OC1">
    <w:name w:val="toc 1"/>
    <w:basedOn w:val="Normal"/>
    <w:next w:val="Normal"/>
    <w:autoRedefine/>
    <w:uiPriority w:val="39"/>
    <w:rsid w:val="009E3E88"/>
    <w:pPr>
      <w:tabs>
        <w:tab w:val="right" w:leader="dot" w:pos="9890"/>
      </w:tabs>
      <w:spacing w:before="120" w:after="120"/>
      <w:ind w:left="450"/>
    </w:pPr>
    <w:rPr>
      <w:rFonts w:ascii="Calibri" w:hAnsi="Calibri"/>
      <w:b/>
      <w:bCs/>
      <w:caps/>
      <w:sz w:val="20"/>
    </w:rPr>
  </w:style>
  <w:style w:type="paragraph" w:styleId="TOC6">
    <w:name w:val="toc 6"/>
    <w:basedOn w:val="Normal"/>
    <w:next w:val="Normal"/>
    <w:autoRedefine/>
    <w:semiHidden/>
    <w:pPr>
      <w:ind w:left="1200"/>
    </w:pPr>
    <w:rPr>
      <w:rFonts w:ascii="Calibri" w:hAnsi="Calibri"/>
      <w:sz w:val="18"/>
      <w:szCs w:val="18"/>
    </w:rPr>
  </w:style>
  <w:style w:type="paragraph" w:styleId="TOC2">
    <w:name w:val="toc 2"/>
    <w:basedOn w:val="Normal"/>
    <w:next w:val="Normal"/>
    <w:autoRedefine/>
    <w:uiPriority w:val="39"/>
    <w:rsid w:val="009E3E88"/>
    <w:pPr>
      <w:tabs>
        <w:tab w:val="right" w:leader="dot" w:pos="9890"/>
      </w:tabs>
      <w:ind w:left="1080"/>
    </w:pPr>
    <w:rPr>
      <w:rFonts w:ascii="Calibri" w:hAnsi="Calibri"/>
      <w:smallCaps/>
      <w:sz w:val="20"/>
    </w:rPr>
  </w:style>
  <w:style w:type="paragraph" w:styleId="TOC3">
    <w:name w:val="toc 3"/>
    <w:basedOn w:val="Normal"/>
    <w:next w:val="Normal"/>
    <w:autoRedefine/>
    <w:uiPriority w:val="39"/>
    <w:pPr>
      <w:ind w:left="480"/>
    </w:pPr>
    <w:rPr>
      <w:rFonts w:ascii="Calibri" w:hAnsi="Calibri"/>
      <w:i/>
      <w:iCs/>
      <w:sz w:val="20"/>
    </w:rPr>
  </w:style>
  <w:style w:type="paragraph" w:styleId="TOC4">
    <w:name w:val="toc 4"/>
    <w:basedOn w:val="Normal"/>
    <w:next w:val="Normal"/>
    <w:autoRedefine/>
    <w:uiPriority w:val="39"/>
    <w:pPr>
      <w:ind w:left="720"/>
    </w:pPr>
    <w:rPr>
      <w:rFonts w:ascii="Calibri" w:hAnsi="Calibri"/>
      <w:sz w:val="18"/>
      <w:szCs w:val="18"/>
    </w:rPr>
  </w:style>
  <w:style w:type="paragraph" w:styleId="TOC5">
    <w:name w:val="toc 5"/>
    <w:basedOn w:val="Normal"/>
    <w:next w:val="Normal"/>
    <w:autoRedefine/>
    <w:semiHidden/>
    <w:pPr>
      <w:ind w:left="960"/>
    </w:pPr>
    <w:rPr>
      <w:rFonts w:ascii="Calibri" w:hAnsi="Calibri"/>
      <w:sz w:val="18"/>
      <w:szCs w:val="18"/>
    </w:rPr>
  </w:style>
  <w:style w:type="paragraph" w:styleId="TOC7">
    <w:name w:val="toc 7"/>
    <w:basedOn w:val="Normal"/>
    <w:next w:val="Normal"/>
    <w:autoRedefine/>
    <w:semiHidden/>
    <w:pPr>
      <w:ind w:left="1440"/>
    </w:pPr>
    <w:rPr>
      <w:rFonts w:ascii="Calibri" w:hAnsi="Calibri"/>
      <w:sz w:val="18"/>
      <w:szCs w:val="18"/>
    </w:rPr>
  </w:style>
  <w:style w:type="paragraph" w:styleId="TOC8">
    <w:name w:val="toc 8"/>
    <w:basedOn w:val="Normal"/>
    <w:next w:val="Normal"/>
    <w:autoRedefine/>
    <w:semiHidden/>
    <w:pPr>
      <w:ind w:left="1680"/>
    </w:pPr>
    <w:rPr>
      <w:rFonts w:ascii="Calibri" w:hAnsi="Calibri"/>
      <w:sz w:val="18"/>
      <w:szCs w:val="18"/>
    </w:rPr>
  </w:style>
  <w:style w:type="paragraph" w:styleId="TOC9">
    <w:name w:val="toc 9"/>
    <w:basedOn w:val="Normal"/>
    <w:next w:val="Normal"/>
    <w:autoRedefine/>
    <w:semiHidden/>
    <w:pPr>
      <w:ind w:left="1920"/>
    </w:pPr>
    <w:rPr>
      <w:rFonts w:ascii="Calibri" w:hAnsi="Calibri"/>
      <w:sz w:val="18"/>
      <w:szCs w:val="18"/>
    </w:rPr>
  </w:style>
  <w:style w:type="character" w:styleId="PageNumber">
    <w:name w:val="page number"/>
    <w:basedOn w:val="DefaultParagraphFont"/>
    <w:semiHidden/>
  </w:style>
  <w:style w:type="paragraph" w:styleId="BodyTextIndent">
    <w:name w:val="Body Text Indent"/>
    <w:basedOn w:val="Normal"/>
    <w:semiHidden/>
    <w:pPr>
      <w:ind w:left="360"/>
      <w:jc w:val="both"/>
    </w:pPr>
  </w:style>
  <w:style w:type="paragraph" w:styleId="BodyTextIndent2">
    <w:name w:val="Body Text Indent 2"/>
    <w:basedOn w:val="Normal"/>
    <w:semiHidden/>
    <w:pPr>
      <w:spacing w:line="480" w:lineRule="auto"/>
      <w:ind w:left="810"/>
    </w:pPr>
  </w:style>
  <w:style w:type="paragraph" w:styleId="BodyTextIndent3">
    <w:name w:val="Body Text Indent 3"/>
    <w:basedOn w:val="Normal"/>
    <w:semiHidden/>
    <w:pPr>
      <w:ind w:left="806"/>
    </w:p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480" w:lineRule="auto"/>
      <w:jc w:val="both"/>
    </w:pPr>
  </w:style>
  <w:style w:type="paragraph" w:styleId="Caption">
    <w:name w:val="caption"/>
    <w:basedOn w:val="Normal"/>
    <w:next w:val="Normal"/>
    <w:qFormat/>
    <w:pPr>
      <w:spacing w:before="120" w:after="120"/>
    </w:pPr>
    <w:rPr>
      <w:b/>
    </w:rPr>
  </w:style>
  <w:style w:type="paragraph" w:customStyle="1" w:styleId="1Paragraph">
    <w:name w:val="1Paragraph"/>
    <w:pPr>
      <w:tabs>
        <w:tab w:val="left" w:pos="720"/>
      </w:tabs>
      <w:autoSpaceDE w:val="0"/>
      <w:autoSpaceDN w:val="0"/>
      <w:adjustRightInd w:val="0"/>
      <w:ind w:left="720" w:hanging="720"/>
    </w:pPr>
    <w:rPr>
      <w:rFonts w:ascii="CG Times" w:hAnsi="CG Times"/>
      <w:szCs w:val="24"/>
    </w:rPr>
  </w:style>
  <w:style w:type="paragraph" w:styleId="BalloonText">
    <w:name w:val="Balloon Text"/>
    <w:basedOn w:val="Normal"/>
    <w:link w:val="BalloonTextChar"/>
    <w:uiPriority w:val="99"/>
    <w:semiHidden/>
    <w:unhideWhenUsed/>
    <w:rsid w:val="00E33CF1"/>
    <w:rPr>
      <w:rFonts w:ascii="Tahoma" w:hAnsi="Tahoma" w:cs="Tahoma"/>
      <w:sz w:val="16"/>
      <w:szCs w:val="16"/>
      <w:lang w:val="x-none" w:eastAsia="x-none"/>
    </w:rPr>
  </w:style>
  <w:style w:type="character" w:customStyle="1" w:styleId="BalloonTextChar">
    <w:name w:val="Balloon Text Char"/>
    <w:link w:val="BalloonText"/>
    <w:uiPriority w:val="99"/>
    <w:semiHidden/>
    <w:rsid w:val="00E33CF1"/>
    <w:rPr>
      <w:rFonts w:ascii="Tahoma" w:hAnsi="Tahoma" w:cs="Tahoma"/>
      <w:sz w:val="16"/>
      <w:szCs w:val="16"/>
      <w:lang w:bidi="he-IL"/>
    </w:rPr>
  </w:style>
  <w:style w:type="paragraph" w:styleId="ListParagraph">
    <w:name w:val="List Paragraph"/>
    <w:basedOn w:val="Normal"/>
    <w:uiPriority w:val="34"/>
    <w:qFormat/>
    <w:rsid w:val="0061063B"/>
    <w:pPr>
      <w:spacing w:after="200" w:line="276" w:lineRule="auto"/>
      <w:ind w:left="720"/>
      <w:contextualSpacing/>
    </w:pPr>
    <w:rPr>
      <w:rFonts w:ascii="Calibri" w:eastAsia="Calibri" w:hAnsi="Calibri"/>
      <w:sz w:val="22"/>
      <w:szCs w:val="22"/>
      <w:lang w:bidi="ar-SA"/>
    </w:rPr>
  </w:style>
  <w:style w:type="character" w:styleId="CommentReference">
    <w:name w:val="annotation reference"/>
    <w:uiPriority w:val="99"/>
    <w:semiHidden/>
    <w:unhideWhenUsed/>
    <w:rsid w:val="006F6102"/>
    <w:rPr>
      <w:sz w:val="16"/>
      <w:szCs w:val="16"/>
    </w:rPr>
  </w:style>
  <w:style w:type="paragraph" w:styleId="CommentText">
    <w:name w:val="annotation text"/>
    <w:basedOn w:val="Normal"/>
    <w:link w:val="CommentTextChar"/>
    <w:uiPriority w:val="99"/>
    <w:unhideWhenUsed/>
    <w:rsid w:val="006F6102"/>
    <w:rPr>
      <w:sz w:val="20"/>
    </w:rPr>
  </w:style>
  <w:style w:type="character" w:customStyle="1" w:styleId="CommentTextChar">
    <w:name w:val="Comment Text Char"/>
    <w:link w:val="CommentText"/>
    <w:uiPriority w:val="99"/>
    <w:rsid w:val="006F6102"/>
    <w:rPr>
      <w:rFonts w:ascii="Arial" w:hAnsi="Arial"/>
      <w:lang w:bidi="he-IL"/>
    </w:rPr>
  </w:style>
  <w:style w:type="paragraph" w:styleId="CommentSubject">
    <w:name w:val="annotation subject"/>
    <w:basedOn w:val="CommentText"/>
    <w:next w:val="CommentText"/>
    <w:link w:val="CommentSubjectChar"/>
    <w:uiPriority w:val="99"/>
    <w:semiHidden/>
    <w:unhideWhenUsed/>
    <w:rsid w:val="006F6102"/>
    <w:rPr>
      <w:b/>
      <w:bCs/>
    </w:rPr>
  </w:style>
  <w:style w:type="character" w:customStyle="1" w:styleId="CommentSubjectChar">
    <w:name w:val="Comment Subject Char"/>
    <w:link w:val="CommentSubject"/>
    <w:uiPriority w:val="99"/>
    <w:semiHidden/>
    <w:rsid w:val="006F6102"/>
    <w:rPr>
      <w:rFonts w:ascii="Arial" w:hAnsi="Arial"/>
      <w:b/>
      <w:bCs/>
      <w:lang w:bidi="he-IL"/>
    </w:rPr>
  </w:style>
  <w:style w:type="character" w:customStyle="1" w:styleId="field-content">
    <w:name w:val="field-content"/>
    <w:rsid w:val="00CE3758"/>
  </w:style>
  <w:style w:type="paragraph" w:styleId="Revision">
    <w:name w:val="Revision"/>
    <w:hidden/>
    <w:uiPriority w:val="99"/>
    <w:semiHidden/>
    <w:rsid w:val="00B96937"/>
    <w:rPr>
      <w:rFonts w:ascii="Arial" w:hAnsi="Arial"/>
      <w:sz w:val="24"/>
      <w:lang w:bidi="he-IL"/>
    </w:rPr>
  </w:style>
  <w:style w:type="paragraph" w:styleId="NoSpacing">
    <w:name w:val="No Spacing"/>
    <w:link w:val="NoSpacingChar"/>
    <w:uiPriority w:val="1"/>
    <w:qFormat/>
    <w:rsid w:val="006B1D79"/>
    <w:rPr>
      <w:rFonts w:ascii="Calibri" w:hAnsi="Calibri"/>
      <w:sz w:val="22"/>
      <w:szCs w:val="22"/>
    </w:rPr>
  </w:style>
  <w:style w:type="character" w:customStyle="1" w:styleId="NoSpacingChar">
    <w:name w:val="No Spacing Char"/>
    <w:link w:val="NoSpacing"/>
    <w:uiPriority w:val="1"/>
    <w:rsid w:val="006B1D79"/>
    <w:rPr>
      <w:rFonts w:ascii="Calibri" w:hAnsi="Calibri"/>
      <w:sz w:val="22"/>
      <w:szCs w:val="22"/>
    </w:rPr>
  </w:style>
  <w:style w:type="table" w:styleId="TableGrid">
    <w:name w:val="Table Grid"/>
    <w:basedOn w:val="TableNormal"/>
    <w:uiPriority w:val="59"/>
    <w:rsid w:val="00423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85A56"/>
    <w:pPr>
      <w:keepLines/>
      <w:numPr>
        <w:numId w:val="0"/>
      </w:numPr>
      <w:tabs>
        <w:tab w:val="clear" w:pos="540"/>
        <w:tab w:val="clear" w:pos="1080"/>
        <w:tab w:val="clear" w:pos="1440"/>
        <w:tab w:val="clear" w:pos="1800"/>
        <w:tab w:val="clear" w:pos="2160"/>
        <w:tab w:val="clear" w:pos="2520"/>
        <w:tab w:val="clear" w:pos="2880"/>
      </w:tabs>
      <w:spacing w:after="0" w:line="259" w:lineRule="auto"/>
      <w:jc w:val="left"/>
      <w:outlineLvl w:val="9"/>
    </w:pPr>
    <w:rPr>
      <w:rFonts w:ascii="Calibri Light" w:hAnsi="Calibri Light"/>
      <w:b w:val="0"/>
      <w:color w:val="2F5496"/>
      <w:sz w:val="32"/>
      <w:szCs w:val="32"/>
      <w:lang w:bidi="ar-SA"/>
    </w:rPr>
  </w:style>
  <w:style w:type="character" w:styleId="UnresolvedMention">
    <w:name w:val="Unresolved Mention"/>
    <w:basedOn w:val="DefaultParagraphFont"/>
    <w:uiPriority w:val="99"/>
    <w:semiHidden/>
    <w:unhideWhenUsed/>
    <w:rsid w:val="00A72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788003">
      <w:bodyDiv w:val="1"/>
      <w:marLeft w:val="0"/>
      <w:marRight w:val="0"/>
      <w:marTop w:val="0"/>
      <w:marBottom w:val="0"/>
      <w:divBdr>
        <w:top w:val="none" w:sz="0" w:space="0" w:color="auto"/>
        <w:left w:val="none" w:sz="0" w:space="0" w:color="auto"/>
        <w:bottom w:val="none" w:sz="0" w:space="0" w:color="auto"/>
        <w:right w:val="none" w:sz="0" w:space="0" w:color="auto"/>
      </w:divBdr>
    </w:div>
    <w:div w:id="1179806696">
      <w:bodyDiv w:val="1"/>
      <w:marLeft w:val="0"/>
      <w:marRight w:val="0"/>
      <w:marTop w:val="0"/>
      <w:marBottom w:val="0"/>
      <w:divBdr>
        <w:top w:val="none" w:sz="0" w:space="0" w:color="auto"/>
        <w:left w:val="none" w:sz="0" w:space="0" w:color="auto"/>
        <w:bottom w:val="none" w:sz="0" w:space="0" w:color="auto"/>
        <w:right w:val="none" w:sz="0" w:space="0" w:color="auto"/>
      </w:divBdr>
    </w:div>
    <w:div w:id="1629781102">
      <w:bodyDiv w:val="1"/>
      <w:marLeft w:val="0"/>
      <w:marRight w:val="0"/>
      <w:marTop w:val="0"/>
      <w:marBottom w:val="0"/>
      <w:divBdr>
        <w:top w:val="none" w:sz="0" w:space="0" w:color="auto"/>
        <w:left w:val="none" w:sz="0" w:space="0" w:color="auto"/>
        <w:bottom w:val="none" w:sz="0" w:space="0" w:color="auto"/>
        <w:right w:val="none" w:sz="0" w:space="0" w:color="auto"/>
      </w:divBdr>
    </w:div>
    <w:div w:id="203399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bibiospecs.fbi.gov/file-repository/master-ebts-v10-final-20130702.pdf/view?msclkid=25348aeebc0b11ecb3691c5064016c2a"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pn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osbi.ok.gov/services/law-enforcement-programs/afis"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fbibiospecs.fbi.gov/certifications-1/cpl"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bibiospecs.fbi.gov/file-repository/palmguidance-v3-0-lfsu.pdf/view?msclkid=75b369b0b06711ec92b3efd87f82caf4"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yperlink" Target="https://fbibiospecs.fbi.gov/certifications-1/cpl" TargetMode="External"/><Relationship Id="rId35" Type="http://schemas.openxmlformats.org/officeDocument/2006/relationships/image" Target="media/image13.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076DE-18B7-4A31-86D3-86807694A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5236</Words>
  <Characters>29799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OKLAHOMA STATE BUREAU OF INVESTIGATION</vt:lpstr>
    </vt:vector>
  </TitlesOfParts>
  <Company>OSBI</Company>
  <LinksUpToDate>false</LinksUpToDate>
  <CharactersWithSpaces>34966</CharactersWithSpaces>
  <SharedDoc>false</SharedDoc>
  <HLinks>
    <vt:vector size="24" baseType="variant">
      <vt:variant>
        <vt:i4>852056</vt:i4>
      </vt:variant>
      <vt:variant>
        <vt:i4>141</vt:i4>
      </vt:variant>
      <vt:variant>
        <vt:i4>0</vt:i4>
      </vt:variant>
      <vt:variant>
        <vt:i4>5</vt:i4>
      </vt:variant>
      <vt:variant>
        <vt:lpwstr>https://fbibiospecs.fbi.gov/certifications-1/cpl</vt:lpwstr>
      </vt:variant>
      <vt:variant>
        <vt:lpwstr/>
      </vt:variant>
      <vt:variant>
        <vt:i4>852056</vt:i4>
      </vt:variant>
      <vt:variant>
        <vt:i4>96</vt:i4>
      </vt:variant>
      <vt:variant>
        <vt:i4>0</vt:i4>
      </vt:variant>
      <vt:variant>
        <vt:i4>5</vt:i4>
      </vt:variant>
      <vt:variant>
        <vt:lpwstr>https://fbibiospecs.fbi.gov/certifications-1/cpl</vt:lpwstr>
      </vt:variant>
      <vt:variant>
        <vt:lpwstr/>
      </vt:variant>
      <vt:variant>
        <vt:i4>1900549</vt:i4>
      </vt:variant>
      <vt:variant>
        <vt:i4>93</vt:i4>
      </vt:variant>
      <vt:variant>
        <vt:i4>0</vt:i4>
      </vt:variant>
      <vt:variant>
        <vt:i4>5</vt:i4>
      </vt:variant>
      <vt:variant>
        <vt:lpwstr>https://fbibiospecs.fbi.gov/file-repository/palmguidance-v3-0-lfsu.pdf/view?msclkid=75b369b0b06711ec92b3efd87f82caf4</vt:lpwstr>
      </vt:variant>
      <vt:variant>
        <vt:lpwstr/>
      </vt:variant>
      <vt:variant>
        <vt:i4>2949172</vt:i4>
      </vt:variant>
      <vt:variant>
        <vt:i4>90</vt:i4>
      </vt:variant>
      <vt:variant>
        <vt:i4>0</vt:i4>
      </vt:variant>
      <vt:variant>
        <vt:i4>5</vt:i4>
      </vt:variant>
      <vt:variant>
        <vt:lpwstr>https://osbi.ok.gov/services/law-enforcement-programs/afis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STATE BUREAU OF INVESTIGATION</dc:title>
  <dc:subject/>
  <dc:creator>Michael Williams</dc:creator>
  <cp:keywords/>
  <dc:description/>
  <cp:lastModifiedBy>Joseph Farani</cp:lastModifiedBy>
  <cp:revision>3</cp:revision>
  <cp:lastPrinted>2001-02-22T23:52:00Z</cp:lastPrinted>
  <dcterms:created xsi:type="dcterms:W3CDTF">2022-04-19T20:30:00Z</dcterms:created>
  <dcterms:modified xsi:type="dcterms:W3CDTF">2022-05-09T19:53:00Z</dcterms:modified>
</cp:coreProperties>
</file>