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A40A0" w:rsidRDefault="003158A4">
      <w:pPr>
        <w:jc w:val="center"/>
        <w:rPr>
          <w:rFonts w:cs="Gill Sans MT"/>
          <w:b/>
          <w:bCs/>
          <w:u w:val="single"/>
        </w:rPr>
      </w:pPr>
      <w:r>
        <w:rPr>
          <w:noProof/>
        </w:rPr>
        <mc:AlternateContent>
          <mc:Choice Requires="wps">
            <w:drawing>
              <wp:anchor distT="0" distB="0" distL="114300" distR="114300" simplePos="0" relativeHeight="251656192" behindDoc="0" locked="0" layoutInCell="1" allowOverlap="1">
                <wp:simplePos x="0" y="0"/>
                <wp:positionH relativeFrom="column">
                  <wp:posOffset>120015</wp:posOffset>
                </wp:positionH>
                <wp:positionV relativeFrom="paragraph">
                  <wp:posOffset>147320</wp:posOffset>
                </wp:positionV>
                <wp:extent cx="6063615" cy="0"/>
                <wp:effectExtent l="15240" t="13970" r="17145" b="1460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11.6pt" to="486.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3eEwIAACo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" strokeweight="2pt"/>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91440</wp:posOffset>
                </wp:positionV>
                <wp:extent cx="6400800" cy="0"/>
                <wp:effectExtent l="19050" t="15240" r="19050" b="1333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7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3SEgIAACo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" o:allowincell="f" strokeweight="2pt"/>
            </w:pict>
          </mc:Fallback>
        </mc:AlternateContent>
      </w:r>
    </w:p>
    <w:p w:rsidR="00FA40A0" w:rsidRDefault="00FA40A0">
      <w:pPr>
        <w:jc w:val="center"/>
        <w:rPr>
          <w:rFonts w:cs="Gill Sans MT"/>
        </w:rPr>
      </w:pPr>
    </w:p>
    <w:p w:rsidR="00FA40A0" w:rsidRDefault="00FA40A0">
      <w:pPr>
        <w:jc w:val="center"/>
        <w:rPr>
          <w:rFonts w:cs="Gill Sans MT"/>
          <w:b/>
          <w:bCs/>
          <w:sz w:val="44"/>
          <w:szCs w:val="44"/>
        </w:rPr>
      </w:pPr>
    </w:p>
    <w:p w:rsidR="00FA40A0" w:rsidRDefault="00FA40A0">
      <w:pPr>
        <w:jc w:val="center"/>
        <w:rPr>
          <w:rFonts w:cs="Gill Sans MT"/>
          <w:b/>
          <w:bCs/>
          <w:sz w:val="44"/>
          <w:szCs w:val="44"/>
        </w:rPr>
      </w:pPr>
      <w:r>
        <w:rPr>
          <w:rFonts w:cs="Gill Sans MT"/>
          <w:b/>
          <w:bCs/>
          <w:sz w:val="44"/>
          <w:szCs w:val="44"/>
        </w:rPr>
        <w:t>Oklahoma’s State Plan</w:t>
      </w:r>
    </w:p>
    <w:p w:rsidR="00FA40A0" w:rsidRDefault="001615D3">
      <w:pPr>
        <w:jc w:val="center"/>
        <w:rPr>
          <w:rFonts w:cs="Gill Sans MT"/>
          <w:b/>
          <w:bCs/>
          <w:sz w:val="44"/>
          <w:szCs w:val="44"/>
        </w:rPr>
      </w:pPr>
      <w:r>
        <w:rPr>
          <w:rFonts w:cs="Gill Sans MT"/>
          <w:b/>
          <w:bCs/>
          <w:sz w:val="44"/>
          <w:szCs w:val="44"/>
        </w:rPr>
        <w:t>f</w:t>
      </w:r>
      <w:r w:rsidR="00FA40A0">
        <w:rPr>
          <w:rFonts w:cs="Gill Sans MT"/>
          <w:b/>
          <w:bCs/>
          <w:sz w:val="44"/>
          <w:szCs w:val="44"/>
        </w:rPr>
        <w:t>or the Improvement of</w:t>
      </w:r>
    </w:p>
    <w:p w:rsidR="00FA40A0" w:rsidRDefault="00FA40A0">
      <w:pPr>
        <w:jc w:val="center"/>
        <w:rPr>
          <w:rFonts w:cs="Gill Sans MT"/>
          <w:b/>
          <w:bCs/>
          <w:sz w:val="44"/>
          <w:szCs w:val="44"/>
        </w:rPr>
      </w:pPr>
      <w:r>
        <w:rPr>
          <w:rFonts w:cs="Gill Sans MT"/>
          <w:b/>
          <w:bCs/>
          <w:sz w:val="44"/>
          <w:szCs w:val="44"/>
        </w:rPr>
        <w:t xml:space="preserve">Forensic Science </w:t>
      </w:r>
    </w:p>
    <w:p w:rsidR="00FA40A0" w:rsidRDefault="00FA40A0">
      <w:pPr>
        <w:jc w:val="center"/>
        <w:rPr>
          <w:rFonts w:cs="Gill Sans MT"/>
          <w:b/>
          <w:bCs/>
          <w:sz w:val="44"/>
          <w:szCs w:val="44"/>
        </w:rPr>
      </w:pPr>
      <w:r>
        <w:rPr>
          <w:rFonts w:cs="Gill Sans MT"/>
          <w:b/>
          <w:bCs/>
          <w:sz w:val="44"/>
          <w:szCs w:val="44"/>
        </w:rPr>
        <w:t xml:space="preserve">and Toxicology Medical Examiner Services </w:t>
      </w:r>
    </w:p>
    <w:p w:rsidR="00FA40A0" w:rsidRDefault="000F7036">
      <w:pPr>
        <w:jc w:val="center"/>
        <w:rPr>
          <w:rFonts w:cs="Gill Sans MT"/>
          <w:b/>
          <w:bCs/>
          <w:sz w:val="44"/>
          <w:szCs w:val="44"/>
        </w:rPr>
      </w:pPr>
      <w:r>
        <w:rPr>
          <w:rFonts w:cs="Gill Sans MT"/>
          <w:b/>
          <w:bCs/>
          <w:sz w:val="44"/>
          <w:szCs w:val="44"/>
        </w:rPr>
        <w:t>2017</w:t>
      </w:r>
    </w:p>
    <w:p w:rsidR="00FA40A0" w:rsidRDefault="00FA40A0">
      <w:pPr>
        <w:jc w:val="center"/>
        <w:rPr>
          <w:rFonts w:cs="Gill Sans MT"/>
          <w:b/>
          <w:bCs/>
        </w:rPr>
      </w:pPr>
    </w:p>
    <w:p w:rsidR="00FA40A0" w:rsidRDefault="00FA40A0">
      <w:pPr>
        <w:jc w:val="center"/>
        <w:rPr>
          <w:rFonts w:cs="Gill Sans MT"/>
          <w:b/>
          <w:bCs/>
        </w:rPr>
      </w:pPr>
    </w:p>
    <w:p w:rsidR="00FA40A0" w:rsidRDefault="00731DB1">
      <w:pPr>
        <w:jc w:val="center"/>
        <w:rPr>
          <w:rFonts w:cs="Gill Sans MT"/>
          <w:b/>
          <w:bCs/>
        </w:rPr>
      </w:pPr>
      <w:r>
        <w:rPr>
          <w:noProof/>
        </w:rPr>
        <w:drawing>
          <wp:inline distT="0" distB="0" distL="0" distR="0">
            <wp:extent cx="1866900" cy="1905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66900" cy="1905000"/>
                    </a:xfrm>
                    <a:prstGeom prst="rect">
                      <a:avLst/>
                    </a:prstGeom>
                    <a:noFill/>
                    <a:ln w="9525">
                      <a:noFill/>
                      <a:miter lim="800000"/>
                      <a:headEnd/>
                      <a:tailEnd/>
                    </a:ln>
                  </pic:spPr>
                </pic:pic>
              </a:graphicData>
            </a:graphic>
          </wp:inline>
        </w:drawing>
      </w: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rPr>
      </w:pPr>
    </w:p>
    <w:p w:rsidR="00FA40A0" w:rsidRDefault="00FA40A0">
      <w:pPr>
        <w:jc w:val="center"/>
        <w:rPr>
          <w:rFonts w:cs="Gill Sans MT"/>
          <w:sz w:val="32"/>
          <w:szCs w:val="32"/>
        </w:rPr>
      </w:pPr>
      <w:r>
        <w:rPr>
          <w:rFonts w:cs="Gill Sans MT"/>
          <w:sz w:val="32"/>
          <w:szCs w:val="32"/>
        </w:rPr>
        <w:t>Oklahoma District Attorneys Council</w:t>
      </w:r>
    </w:p>
    <w:p w:rsidR="00FA40A0" w:rsidRDefault="00FA40A0">
      <w:pPr>
        <w:jc w:val="center"/>
        <w:rPr>
          <w:rFonts w:cs="Gill Sans MT"/>
          <w:sz w:val="32"/>
          <w:szCs w:val="32"/>
        </w:rPr>
      </w:pPr>
      <w:r>
        <w:rPr>
          <w:rFonts w:cs="Gill Sans MT"/>
          <w:sz w:val="32"/>
          <w:szCs w:val="32"/>
        </w:rPr>
        <w:t>421 N.W. 13</w:t>
      </w:r>
      <w:r>
        <w:rPr>
          <w:rFonts w:cs="Gill Sans MT"/>
          <w:sz w:val="32"/>
          <w:szCs w:val="32"/>
          <w:vertAlign w:val="superscript"/>
        </w:rPr>
        <w:t>th</w:t>
      </w:r>
      <w:r>
        <w:rPr>
          <w:rFonts w:cs="Gill Sans MT"/>
          <w:sz w:val="32"/>
          <w:szCs w:val="32"/>
        </w:rPr>
        <w:t xml:space="preserve"> Street</w:t>
      </w:r>
    </w:p>
    <w:p w:rsidR="00FA40A0" w:rsidRDefault="00FA40A0">
      <w:pPr>
        <w:jc w:val="center"/>
        <w:rPr>
          <w:rFonts w:cs="Gill Sans MT"/>
          <w:sz w:val="32"/>
          <w:szCs w:val="32"/>
        </w:rPr>
      </w:pPr>
      <w:r>
        <w:rPr>
          <w:rFonts w:cs="Gill Sans MT"/>
          <w:sz w:val="32"/>
          <w:szCs w:val="32"/>
        </w:rPr>
        <w:t>Suite 290</w:t>
      </w:r>
    </w:p>
    <w:p w:rsidR="00FA40A0" w:rsidRDefault="00FA40A0">
      <w:pPr>
        <w:jc w:val="center"/>
        <w:rPr>
          <w:rFonts w:cs="Gill Sans MT"/>
          <w:sz w:val="32"/>
          <w:szCs w:val="32"/>
        </w:rPr>
      </w:pPr>
      <w:r>
        <w:rPr>
          <w:rFonts w:cs="Gill Sans MT"/>
          <w:sz w:val="32"/>
          <w:szCs w:val="32"/>
        </w:rPr>
        <w:t>Oklahoma City, Oklahoma</w:t>
      </w:r>
    </w:p>
    <w:p w:rsidR="00FA40A0" w:rsidRDefault="00FA40A0">
      <w:pPr>
        <w:jc w:val="center"/>
        <w:rPr>
          <w:rFonts w:cs="Gill Sans MT"/>
          <w:sz w:val="32"/>
          <w:szCs w:val="32"/>
        </w:rPr>
      </w:pPr>
      <w:r>
        <w:rPr>
          <w:rFonts w:cs="Gill Sans MT"/>
          <w:sz w:val="32"/>
          <w:szCs w:val="32"/>
        </w:rPr>
        <w:t>405/264-5008</w:t>
      </w:r>
    </w:p>
    <w:p w:rsidR="00FA40A0" w:rsidRDefault="00486569">
      <w:pPr>
        <w:jc w:val="center"/>
        <w:rPr>
          <w:rFonts w:cs="Gill Sans MT"/>
          <w:sz w:val="32"/>
          <w:szCs w:val="32"/>
        </w:rPr>
      </w:pPr>
      <w:r>
        <w:rPr>
          <w:rFonts w:cs="Gill Sans MT"/>
          <w:sz w:val="32"/>
          <w:szCs w:val="32"/>
        </w:rPr>
        <w:t>405/264-5099</w:t>
      </w:r>
      <w:r w:rsidR="00FA40A0">
        <w:rPr>
          <w:rFonts w:cs="Gill Sans MT"/>
          <w:sz w:val="32"/>
          <w:szCs w:val="32"/>
        </w:rPr>
        <w:t xml:space="preserve"> (fax)</w:t>
      </w: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FA40A0">
      <w:pPr>
        <w:jc w:val="center"/>
        <w:rPr>
          <w:rFonts w:cs="Gill Sans MT"/>
          <w:sz w:val="32"/>
          <w:szCs w:val="32"/>
        </w:rPr>
      </w:pPr>
    </w:p>
    <w:p w:rsidR="00FA40A0" w:rsidRDefault="003158A4">
      <w:pPr>
        <w:jc w:val="center"/>
        <w:rPr>
          <w:rFonts w:cs="Gill Sans MT"/>
          <w:sz w:val="32"/>
          <w:szCs w:val="32"/>
        </w:rPr>
      </w:pPr>
      <w:r>
        <w:rPr>
          <w:noProof/>
        </w:rPr>
        <mc:AlternateContent>
          <mc:Choice Requires="wps">
            <w:drawing>
              <wp:anchor distT="0" distB="0" distL="114300" distR="114300" simplePos="0" relativeHeight="251657216" behindDoc="0" locked="0" layoutInCell="1" allowOverlap="1">
                <wp:simplePos x="0" y="0"/>
                <wp:positionH relativeFrom="column">
                  <wp:posOffset>196215</wp:posOffset>
                </wp:positionH>
                <wp:positionV relativeFrom="paragraph">
                  <wp:posOffset>521970</wp:posOffset>
                </wp:positionV>
                <wp:extent cx="5867400" cy="0"/>
                <wp:effectExtent l="15240" t="17145" r="13335" b="2095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41.1pt" to="477.4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rP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" strokeweight="2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598170</wp:posOffset>
                </wp:positionV>
                <wp:extent cx="6400800" cy="0"/>
                <wp:effectExtent l="15240" t="17145" r="13335" b="2095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7.1pt" to="495.4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jvEQIAACkEAAAOAAAAZHJzL2Uyb0RvYy54bWysU8GO2jAQvVfqP1i+QxIaKB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" strokeweight="2pt"/>
            </w:pict>
          </mc:Fallback>
        </mc:AlternateContent>
      </w:r>
    </w:p>
    <w:p w:rsidR="00FA40A0" w:rsidRPr="00DD17EA" w:rsidRDefault="00FA40A0">
      <w:pPr>
        <w:jc w:val="center"/>
        <w:rPr>
          <w:rFonts w:cs="Gill Sans MT"/>
          <w:bCs/>
          <w:sz w:val="26"/>
          <w:szCs w:val="26"/>
        </w:rPr>
      </w:pPr>
      <w:r>
        <w:rPr>
          <w:rFonts w:cs="Gill Sans MT"/>
          <w:b/>
          <w:bCs/>
          <w:u w:val="single"/>
        </w:rPr>
        <w:br w:type="page"/>
      </w:r>
      <w:r w:rsidR="00DD02CF" w:rsidRPr="00DD17EA">
        <w:rPr>
          <w:rFonts w:cs="Gill Sans MT"/>
          <w:bCs/>
          <w:sz w:val="26"/>
          <w:szCs w:val="26"/>
        </w:rPr>
        <w:lastRenderedPageBreak/>
        <w:t>TABLE OF CONTENTS</w:t>
      </w:r>
    </w:p>
    <w:p w:rsidR="00FA40A0" w:rsidRPr="00DD1B34" w:rsidRDefault="00FA40A0">
      <w:pPr>
        <w:jc w:val="center"/>
        <w:rPr>
          <w:rFonts w:cs="Gill Sans MT"/>
          <w:bCs/>
          <w:sz w:val="25"/>
          <w:szCs w:val="25"/>
          <w:u w:val="single"/>
        </w:rPr>
      </w:pPr>
    </w:p>
    <w:p w:rsidR="00DD1B34" w:rsidRPr="00DD17EA" w:rsidRDefault="00DD1B34">
      <w:pPr>
        <w:pStyle w:val="TOC1"/>
        <w:rPr>
          <w:rFonts w:asciiTheme="minorHAnsi" w:eastAsiaTheme="minorEastAsia" w:hAnsiTheme="minorHAnsi" w:cstheme="minorBidi"/>
          <w:sz w:val="26"/>
          <w:szCs w:val="26"/>
        </w:rPr>
      </w:pPr>
      <w:r w:rsidRPr="00DD17EA">
        <w:rPr>
          <w:rFonts w:cs="Gill Sans MT"/>
          <w:bCs/>
          <w:sz w:val="26"/>
          <w:szCs w:val="26"/>
        </w:rPr>
        <w:fldChar w:fldCharType="begin"/>
      </w:r>
      <w:r w:rsidRPr="00DD17EA">
        <w:rPr>
          <w:rFonts w:cs="Gill Sans MT"/>
          <w:bCs/>
          <w:sz w:val="26"/>
          <w:szCs w:val="26"/>
        </w:rPr>
        <w:instrText xml:space="preserve"> TOC \o "1-3" \h \z \u </w:instrText>
      </w:r>
      <w:r w:rsidRPr="00DD17EA">
        <w:rPr>
          <w:rFonts w:cs="Gill Sans MT"/>
          <w:bCs/>
          <w:sz w:val="26"/>
          <w:szCs w:val="26"/>
        </w:rPr>
        <w:fldChar w:fldCharType="separate"/>
      </w:r>
      <w:hyperlink w:anchor="_Toc473722781" w:history="1">
        <w:r w:rsidRPr="00DD17EA">
          <w:rPr>
            <w:rStyle w:val="Hyperlink"/>
            <w:sz w:val="26"/>
            <w:szCs w:val="26"/>
          </w:rPr>
          <w:t>Purpose</w:t>
        </w:r>
        <w:r w:rsidRPr="00DD17EA">
          <w:rPr>
            <w:webHidden/>
            <w:sz w:val="26"/>
            <w:szCs w:val="26"/>
          </w:rPr>
          <w:tab/>
        </w:r>
        <w:r w:rsidRPr="00DD17EA">
          <w:rPr>
            <w:webHidden/>
            <w:sz w:val="26"/>
            <w:szCs w:val="26"/>
          </w:rPr>
          <w:fldChar w:fldCharType="begin"/>
        </w:r>
        <w:r w:rsidRPr="00DD17EA">
          <w:rPr>
            <w:webHidden/>
            <w:sz w:val="26"/>
            <w:szCs w:val="26"/>
          </w:rPr>
          <w:instrText xml:space="preserve"> PAGEREF _Toc473722781 \h </w:instrText>
        </w:r>
        <w:r w:rsidRPr="00DD17EA">
          <w:rPr>
            <w:webHidden/>
            <w:sz w:val="26"/>
            <w:szCs w:val="26"/>
          </w:rPr>
        </w:r>
        <w:r w:rsidRPr="00DD17EA">
          <w:rPr>
            <w:webHidden/>
            <w:sz w:val="26"/>
            <w:szCs w:val="26"/>
          </w:rPr>
          <w:fldChar w:fldCharType="separate"/>
        </w:r>
        <w:r w:rsidR="001615D3">
          <w:rPr>
            <w:webHidden/>
            <w:sz w:val="26"/>
            <w:szCs w:val="26"/>
          </w:rPr>
          <w:t>3</w:t>
        </w:r>
        <w:r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2" w:history="1">
        <w:r w:rsidR="00DD1B34" w:rsidRPr="00DD17EA">
          <w:rPr>
            <w:rStyle w:val="Hyperlink"/>
            <w:sz w:val="26"/>
            <w:szCs w:val="26"/>
          </w:rPr>
          <w:t>Overview of Forensic Science Laboratories in Oklahoma</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_Toc473722782 \h </w:instrText>
        </w:r>
        <w:r w:rsidR="00DD1B34" w:rsidRPr="00DD17EA">
          <w:rPr>
            <w:webHidden/>
            <w:sz w:val="26"/>
            <w:szCs w:val="26"/>
          </w:rPr>
        </w:r>
        <w:r w:rsidR="00DD1B34" w:rsidRPr="00DD17EA">
          <w:rPr>
            <w:webHidden/>
            <w:sz w:val="26"/>
            <w:szCs w:val="26"/>
          </w:rPr>
          <w:fldChar w:fldCharType="separate"/>
        </w:r>
        <w:r w:rsidR="001615D3">
          <w:rPr>
            <w:webHidden/>
            <w:sz w:val="26"/>
            <w:szCs w:val="26"/>
          </w:rPr>
          <w:t>3</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3" w:history="1">
        <w:r w:rsidR="00DD1B34" w:rsidRPr="00DD17EA">
          <w:rPr>
            <w:rStyle w:val="Hyperlink"/>
            <w:sz w:val="26"/>
            <w:szCs w:val="26"/>
          </w:rPr>
          <w:t>Coverdell Forensic Science Improvement Grant Program</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_Toc473722783 \h </w:instrText>
        </w:r>
        <w:r w:rsidR="00DD1B34" w:rsidRPr="00DD17EA">
          <w:rPr>
            <w:webHidden/>
            <w:sz w:val="26"/>
            <w:szCs w:val="26"/>
          </w:rPr>
        </w:r>
        <w:r w:rsidR="00DD1B34" w:rsidRPr="00DD17EA">
          <w:rPr>
            <w:webHidden/>
            <w:sz w:val="26"/>
            <w:szCs w:val="26"/>
          </w:rPr>
          <w:fldChar w:fldCharType="separate"/>
        </w:r>
        <w:r w:rsidR="001615D3">
          <w:rPr>
            <w:webHidden/>
            <w:sz w:val="26"/>
            <w:szCs w:val="26"/>
          </w:rPr>
          <w:t>4</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4" w:history="1">
        <w:r w:rsidR="00DD1B34" w:rsidRPr="00DD17EA">
          <w:rPr>
            <w:rStyle w:val="Hyperlink"/>
            <w:sz w:val="26"/>
            <w:szCs w:val="26"/>
          </w:rPr>
          <w:t>Organizational Structure</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_Toc473722784 \h </w:instrText>
        </w:r>
        <w:r w:rsidR="00DD1B34" w:rsidRPr="00DD17EA">
          <w:rPr>
            <w:webHidden/>
            <w:sz w:val="26"/>
            <w:szCs w:val="26"/>
          </w:rPr>
        </w:r>
        <w:r w:rsidR="00DD1B34" w:rsidRPr="00DD17EA">
          <w:rPr>
            <w:webHidden/>
            <w:sz w:val="26"/>
            <w:szCs w:val="26"/>
          </w:rPr>
          <w:fldChar w:fldCharType="separate"/>
        </w:r>
        <w:r w:rsidR="001615D3">
          <w:rPr>
            <w:webHidden/>
            <w:sz w:val="26"/>
            <w:szCs w:val="26"/>
          </w:rPr>
          <w:t>6</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5" w:history="1">
        <w:r w:rsidR="00DD1B34" w:rsidRPr="00DD17EA">
          <w:rPr>
            <w:rStyle w:val="Hyperlink"/>
            <w:sz w:val="26"/>
            <w:szCs w:val="26"/>
          </w:rPr>
          <w:t>Oklahoma’s Improvement in Turnaround Time and Backlog</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_Toc473722785 \h </w:instrText>
        </w:r>
        <w:r w:rsidR="00DD1B34" w:rsidRPr="00DD17EA">
          <w:rPr>
            <w:webHidden/>
            <w:sz w:val="26"/>
            <w:szCs w:val="26"/>
          </w:rPr>
        </w:r>
        <w:r w:rsidR="00DD1B34" w:rsidRPr="00DD17EA">
          <w:rPr>
            <w:webHidden/>
            <w:sz w:val="26"/>
            <w:szCs w:val="26"/>
          </w:rPr>
          <w:fldChar w:fldCharType="separate"/>
        </w:r>
        <w:r w:rsidR="001615D3">
          <w:rPr>
            <w:webHidden/>
            <w:sz w:val="26"/>
            <w:szCs w:val="26"/>
          </w:rPr>
          <w:t>8</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6" w:history="1">
        <w:r w:rsidR="00DD1B34" w:rsidRPr="00DD17EA">
          <w:rPr>
            <w:rStyle w:val="Hyperlink"/>
            <w:sz w:val="26"/>
            <w:szCs w:val="26"/>
          </w:rPr>
          <w:t>Problem Identification</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_Toc473722786 \h </w:instrText>
        </w:r>
        <w:r w:rsidR="00DD1B34" w:rsidRPr="00DD17EA">
          <w:rPr>
            <w:webHidden/>
            <w:sz w:val="26"/>
            <w:szCs w:val="26"/>
          </w:rPr>
        </w:r>
        <w:r w:rsidR="00DD1B34" w:rsidRPr="00DD17EA">
          <w:rPr>
            <w:webHidden/>
            <w:sz w:val="26"/>
            <w:szCs w:val="26"/>
          </w:rPr>
          <w:fldChar w:fldCharType="separate"/>
        </w:r>
        <w:r w:rsidR="001615D3">
          <w:rPr>
            <w:webHidden/>
            <w:sz w:val="26"/>
            <w:szCs w:val="26"/>
          </w:rPr>
          <w:t>11</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7" w:history="1">
        <w:r w:rsidR="00DD1B34" w:rsidRPr="00DD17EA">
          <w:rPr>
            <w:rStyle w:val="Hyperlink"/>
            <w:sz w:val="26"/>
            <w:szCs w:val="26"/>
          </w:rPr>
          <w:t>Recruiting and Maintaining Personnel</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_Toc473722787 \h </w:instrText>
        </w:r>
        <w:r w:rsidR="00DD1B34" w:rsidRPr="00DD17EA">
          <w:rPr>
            <w:webHidden/>
            <w:sz w:val="26"/>
            <w:szCs w:val="26"/>
          </w:rPr>
        </w:r>
        <w:r w:rsidR="00DD1B34" w:rsidRPr="00DD17EA">
          <w:rPr>
            <w:webHidden/>
            <w:sz w:val="26"/>
            <w:szCs w:val="26"/>
          </w:rPr>
          <w:fldChar w:fldCharType="separate"/>
        </w:r>
        <w:r w:rsidR="001615D3">
          <w:rPr>
            <w:webHidden/>
            <w:sz w:val="26"/>
            <w:szCs w:val="26"/>
          </w:rPr>
          <w:t>12</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8" w:history="1">
        <w:r w:rsidR="00DD1B34" w:rsidRPr="00DD17EA">
          <w:rPr>
            <w:rStyle w:val="Hyperlink"/>
            <w:sz w:val="26"/>
            <w:szCs w:val="26"/>
          </w:rPr>
          <w:t>Increase in Laboratory Requests/Submissions</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_Toc473722788 \h </w:instrText>
        </w:r>
        <w:r w:rsidR="00DD1B34" w:rsidRPr="00DD17EA">
          <w:rPr>
            <w:webHidden/>
            <w:sz w:val="26"/>
            <w:szCs w:val="26"/>
          </w:rPr>
        </w:r>
        <w:r w:rsidR="00DD1B34" w:rsidRPr="00DD17EA">
          <w:rPr>
            <w:webHidden/>
            <w:sz w:val="26"/>
            <w:szCs w:val="26"/>
          </w:rPr>
          <w:fldChar w:fldCharType="separate"/>
        </w:r>
        <w:r w:rsidR="001615D3">
          <w:rPr>
            <w:webHidden/>
            <w:sz w:val="26"/>
            <w:szCs w:val="26"/>
          </w:rPr>
          <w:t>13</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89" w:history="1">
        <w:r w:rsidR="00DD17EA">
          <w:rPr>
            <w:rStyle w:val="Hyperlink"/>
            <w:sz w:val="26"/>
            <w:szCs w:val="26"/>
          </w:rPr>
          <w:t>E</w:t>
        </w:r>
        <w:r w:rsidR="00DD1B34" w:rsidRPr="00DD17EA">
          <w:rPr>
            <w:rStyle w:val="Hyperlink"/>
            <w:sz w:val="26"/>
            <w:szCs w:val="26"/>
          </w:rPr>
          <w:t xml:space="preserve">nsuring Continuing Education and </w:t>
        </w:r>
        <w:r w:rsidR="00DD17EA">
          <w:rPr>
            <w:rStyle w:val="Hyperlink"/>
            <w:sz w:val="26"/>
            <w:szCs w:val="26"/>
          </w:rPr>
          <w:t>T</w:t>
        </w:r>
        <w:r w:rsidR="00DD1B34" w:rsidRPr="00DD17EA">
          <w:rPr>
            <w:rStyle w:val="Hyperlink"/>
            <w:sz w:val="26"/>
            <w:szCs w:val="26"/>
          </w:rPr>
          <w:t>raining for Personnel</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_Toc473722789 \h </w:instrText>
        </w:r>
        <w:r w:rsidR="00DD1B34" w:rsidRPr="00DD17EA">
          <w:rPr>
            <w:webHidden/>
            <w:sz w:val="26"/>
            <w:szCs w:val="26"/>
          </w:rPr>
        </w:r>
        <w:r w:rsidR="00DD1B34" w:rsidRPr="00DD17EA">
          <w:rPr>
            <w:webHidden/>
            <w:sz w:val="26"/>
            <w:szCs w:val="26"/>
          </w:rPr>
          <w:fldChar w:fldCharType="separate"/>
        </w:r>
        <w:r w:rsidR="001615D3">
          <w:rPr>
            <w:webHidden/>
            <w:sz w:val="26"/>
            <w:szCs w:val="26"/>
          </w:rPr>
          <w:t>14</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90" w:history="1">
        <w:r w:rsidR="00DD17EA">
          <w:rPr>
            <w:rStyle w:val="Hyperlink"/>
            <w:sz w:val="26"/>
            <w:szCs w:val="26"/>
          </w:rPr>
          <w:t>A</w:t>
        </w:r>
        <w:r w:rsidR="00DD1B34" w:rsidRPr="00DD17EA">
          <w:rPr>
            <w:rStyle w:val="Hyperlink"/>
            <w:sz w:val="26"/>
            <w:szCs w:val="26"/>
          </w:rPr>
          <w:t>ddressing the CSI Effect</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_Toc473722790 \h </w:instrText>
        </w:r>
        <w:r w:rsidR="00DD1B34" w:rsidRPr="00DD17EA">
          <w:rPr>
            <w:webHidden/>
            <w:sz w:val="26"/>
            <w:szCs w:val="26"/>
          </w:rPr>
        </w:r>
        <w:r w:rsidR="00DD1B34" w:rsidRPr="00DD17EA">
          <w:rPr>
            <w:webHidden/>
            <w:sz w:val="26"/>
            <w:szCs w:val="26"/>
          </w:rPr>
          <w:fldChar w:fldCharType="separate"/>
        </w:r>
        <w:r w:rsidR="001615D3">
          <w:rPr>
            <w:webHidden/>
            <w:sz w:val="26"/>
            <w:szCs w:val="26"/>
          </w:rPr>
          <w:t>15</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91" w:history="1">
        <w:r w:rsidR="00DD1B34" w:rsidRPr="00DD17EA">
          <w:rPr>
            <w:rStyle w:val="Hyperlink"/>
            <w:sz w:val="26"/>
            <w:szCs w:val="26"/>
          </w:rPr>
          <w:t xml:space="preserve">Maintaining or </w:t>
        </w:r>
        <w:r w:rsidR="00DD17EA">
          <w:rPr>
            <w:rStyle w:val="Hyperlink"/>
            <w:sz w:val="26"/>
            <w:szCs w:val="26"/>
          </w:rPr>
          <w:t>D</w:t>
        </w:r>
        <w:r w:rsidR="00DD1B34" w:rsidRPr="00DD17EA">
          <w:rPr>
            <w:rStyle w:val="Hyperlink"/>
            <w:sz w:val="26"/>
            <w:szCs w:val="26"/>
          </w:rPr>
          <w:t xml:space="preserve">iscontinuing </w:t>
        </w:r>
        <w:r w:rsidR="00DD17EA">
          <w:rPr>
            <w:rStyle w:val="Hyperlink"/>
            <w:sz w:val="26"/>
            <w:szCs w:val="26"/>
          </w:rPr>
          <w:t>T</w:t>
        </w:r>
        <w:r w:rsidR="00DD1B34" w:rsidRPr="00DD17EA">
          <w:rPr>
            <w:rStyle w:val="Hyperlink"/>
            <w:sz w:val="26"/>
            <w:szCs w:val="26"/>
          </w:rPr>
          <w:t xml:space="preserve">esting </w:t>
        </w:r>
        <w:r w:rsidR="00DD17EA">
          <w:rPr>
            <w:rStyle w:val="Hyperlink"/>
            <w:sz w:val="26"/>
            <w:szCs w:val="26"/>
          </w:rPr>
          <w:t>S</w:t>
        </w:r>
        <w:r w:rsidR="00DD1B34" w:rsidRPr="00DD17EA">
          <w:rPr>
            <w:rStyle w:val="Hyperlink"/>
            <w:sz w:val="26"/>
            <w:szCs w:val="26"/>
          </w:rPr>
          <w:t>ervices</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_Toc473722791 \h </w:instrText>
        </w:r>
        <w:r w:rsidR="00DD1B34" w:rsidRPr="00DD17EA">
          <w:rPr>
            <w:webHidden/>
            <w:sz w:val="26"/>
            <w:szCs w:val="26"/>
          </w:rPr>
        </w:r>
        <w:r w:rsidR="00DD1B34" w:rsidRPr="00DD17EA">
          <w:rPr>
            <w:webHidden/>
            <w:sz w:val="26"/>
            <w:szCs w:val="26"/>
          </w:rPr>
          <w:fldChar w:fldCharType="separate"/>
        </w:r>
        <w:r w:rsidR="001615D3">
          <w:rPr>
            <w:webHidden/>
            <w:sz w:val="26"/>
            <w:szCs w:val="26"/>
          </w:rPr>
          <w:t>15</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92" w:history="1">
        <w:r w:rsidR="00DD1B34" w:rsidRPr="00DD17EA">
          <w:rPr>
            <w:rStyle w:val="Hyperlink"/>
            <w:sz w:val="26"/>
            <w:szCs w:val="26"/>
          </w:rPr>
          <w:t xml:space="preserve">Non-efficient </w:t>
        </w:r>
        <w:r w:rsidR="00DD17EA">
          <w:rPr>
            <w:rStyle w:val="Hyperlink"/>
            <w:sz w:val="26"/>
            <w:szCs w:val="26"/>
          </w:rPr>
          <w:t>L</w:t>
        </w:r>
        <w:r w:rsidR="00DD1B34" w:rsidRPr="00DD17EA">
          <w:rPr>
            <w:rStyle w:val="Hyperlink"/>
            <w:sz w:val="26"/>
            <w:szCs w:val="26"/>
          </w:rPr>
          <w:t xml:space="preserve">aboratory </w:t>
        </w:r>
        <w:r w:rsidR="00DD17EA">
          <w:rPr>
            <w:rStyle w:val="Hyperlink"/>
            <w:sz w:val="26"/>
            <w:szCs w:val="26"/>
          </w:rPr>
          <w:t>P</w:t>
        </w:r>
        <w:r w:rsidR="00DD1B34" w:rsidRPr="00DD17EA">
          <w:rPr>
            <w:rStyle w:val="Hyperlink"/>
            <w:sz w:val="26"/>
            <w:szCs w:val="26"/>
          </w:rPr>
          <w:t>ractices</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_Toc473722792 \h </w:instrText>
        </w:r>
        <w:r w:rsidR="00DD1B34" w:rsidRPr="00DD17EA">
          <w:rPr>
            <w:webHidden/>
            <w:sz w:val="26"/>
            <w:szCs w:val="26"/>
          </w:rPr>
        </w:r>
        <w:r w:rsidR="00DD1B34" w:rsidRPr="00DD17EA">
          <w:rPr>
            <w:webHidden/>
            <w:sz w:val="26"/>
            <w:szCs w:val="26"/>
          </w:rPr>
          <w:fldChar w:fldCharType="separate"/>
        </w:r>
        <w:r w:rsidR="001615D3">
          <w:rPr>
            <w:webHidden/>
            <w:sz w:val="26"/>
            <w:szCs w:val="26"/>
          </w:rPr>
          <w:t>16</w:t>
        </w:r>
        <w:r w:rsidR="00DD1B34" w:rsidRPr="00DD17EA">
          <w:rPr>
            <w:webHidden/>
            <w:sz w:val="26"/>
            <w:szCs w:val="26"/>
          </w:rPr>
          <w:fldChar w:fldCharType="end"/>
        </w:r>
      </w:hyperlink>
    </w:p>
    <w:p w:rsidR="00DD1B34" w:rsidRPr="00DD17EA" w:rsidRDefault="00A30D0B">
      <w:pPr>
        <w:pStyle w:val="TOC1"/>
        <w:rPr>
          <w:rFonts w:asciiTheme="minorHAnsi" w:eastAsiaTheme="minorEastAsia" w:hAnsiTheme="minorHAnsi" w:cstheme="minorBidi"/>
          <w:sz w:val="26"/>
          <w:szCs w:val="26"/>
        </w:rPr>
      </w:pPr>
      <w:hyperlink w:anchor="_Toc473722793" w:history="1">
        <w:r w:rsidR="00DD1B34" w:rsidRPr="00DD17EA">
          <w:rPr>
            <w:rStyle w:val="Hyperlink"/>
            <w:sz w:val="26"/>
            <w:szCs w:val="26"/>
          </w:rPr>
          <w:t>Plan for Use of the Coverdell Forensic Science Improvement Grant Funds</w:t>
        </w:r>
        <w:r w:rsidR="00DD1B34" w:rsidRPr="00DD17EA">
          <w:rPr>
            <w:webHidden/>
            <w:sz w:val="26"/>
            <w:szCs w:val="26"/>
          </w:rPr>
          <w:tab/>
        </w:r>
        <w:r w:rsidR="00DD1B34" w:rsidRPr="00DD17EA">
          <w:rPr>
            <w:webHidden/>
            <w:sz w:val="26"/>
            <w:szCs w:val="26"/>
          </w:rPr>
          <w:fldChar w:fldCharType="begin"/>
        </w:r>
        <w:r w:rsidR="00DD1B34" w:rsidRPr="00DD17EA">
          <w:rPr>
            <w:webHidden/>
            <w:sz w:val="26"/>
            <w:szCs w:val="26"/>
          </w:rPr>
          <w:instrText xml:space="preserve"> PAGEREF _Toc473722793 \h </w:instrText>
        </w:r>
        <w:r w:rsidR="00DD1B34" w:rsidRPr="00DD17EA">
          <w:rPr>
            <w:webHidden/>
            <w:sz w:val="26"/>
            <w:szCs w:val="26"/>
          </w:rPr>
        </w:r>
        <w:r w:rsidR="00DD1B34" w:rsidRPr="00DD17EA">
          <w:rPr>
            <w:webHidden/>
            <w:sz w:val="26"/>
            <w:szCs w:val="26"/>
          </w:rPr>
          <w:fldChar w:fldCharType="separate"/>
        </w:r>
        <w:r w:rsidR="001615D3">
          <w:rPr>
            <w:webHidden/>
            <w:sz w:val="26"/>
            <w:szCs w:val="26"/>
          </w:rPr>
          <w:t>17</w:t>
        </w:r>
        <w:r w:rsidR="00DD1B34" w:rsidRPr="00DD17EA">
          <w:rPr>
            <w:webHidden/>
            <w:sz w:val="26"/>
            <w:szCs w:val="26"/>
          </w:rPr>
          <w:fldChar w:fldCharType="end"/>
        </w:r>
      </w:hyperlink>
    </w:p>
    <w:p w:rsidR="00FA40A0" w:rsidRDefault="00DD1B34">
      <w:pPr>
        <w:jc w:val="center"/>
        <w:rPr>
          <w:rFonts w:cs="Gill Sans MT"/>
          <w:b/>
          <w:bCs/>
          <w:sz w:val="26"/>
          <w:szCs w:val="26"/>
        </w:rPr>
      </w:pPr>
      <w:r w:rsidRPr="00DD17EA">
        <w:rPr>
          <w:rFonts w:cs="Gill Sans MT"/>
          <w:bCs/>
          <w:sz w:val="26"/>
          <w:szCs w:val="26"/>
        </w:rPr>
        <w:fldChar w:fldCharType="end"/>
      </w:r>
      <w:r w:rsidR="00FA40A0">
        <w:rPr>
          <w:rFonts w:cs="Gill Sans MT"/>
          <w:b/>
          <w:bCs/>
          <w:sz w:val="26"/>
          <w:szCs w:val="26"/>
        </w:rPr>
        <w:br w:type="page"/>
      </w:r>
      <w:r w:rsidR="00594CD3">
        <w:rPr>
          <w:rFonts w:cs="Gill Sans MT"/>
          <w:b/>
          <w:bCs/>
          <w:sz w:val="26"/>
          <w:szCs w:val="26"/>
        </w:rPr>
        <w:lastRenderedPageBreak/>
        <w:t xml:space="preserve">2017 </w:t>
      </w:r>
      <w:r w:rsidR="00FA40A0">
        <w:rPr>
          <w:rFonts w:cs="Gill Sans MT"/>
          <w:b/>
          <w:bCs/>
          <w:sz w:val="26"/>
          <w:szCs w:val="26"/>
        </w:rPr>
        <w:t xml:space="preserve">Oklahoma State Plan for the Improvement of </w:t>
      </w:r>
    </w:p>
    <w:p w:rsidR="00FA40A0" w:rsidRDefault="00FA40A0">
      <w:pPr>
        <w:jc w:val="center"/>
        <w:rPr>
          <w:rFonts w:cs="Gill Sans MT"/>
          <w:b/>
          <w:bCs/>
          <w:sz w:val="26"/>
          <w:szCs w:val="26"/>
        </w:rPr>
      </w:pPr>
      <w:r>
        <w:rPr>
          <w:rFonts w:cs="Gill Sans MT"/>
          <w:b/>
          <w:bCs/>
          <w:sz w:val="26"/>
          <w:szCs w:val="26"/>
        </w:rPr>
        <w:t>Forensic Science and Toxicology Medical Examiner Services</w:t>
      </w:r>
    </w:p>
    <w:p w:rsidR="00FA40A0" w:rsidRDefault="00FA40A0">
      <w:pPr>
        <w:jc w:val="center"/>
        <w:rPr>
          <w:rFonts w:cs="Gill Sans MT"/>
          <w:b/>
          <w:bCs/>
          <w:sz w:val="26"/>
          <w:szCs w:val="26"/>
        </w:rPr>
      </w:pPr>
    </w:p>
    <w:p w:rsidR="00FA40A0" w:rsidRPr="00DD1B34" w:rsidRDefault="00FA40A0" w:rsidP="00DD1B34">
      <w:pPr>
        <w:pStyle w:val="Heading1"/>
        <w:rPr>
          <w:b/>
          <w:caps/>
          <w:sz w:val="26"/>
          <w:szCs w:val="26"/>
        </w:rPr>
      </w:pPr>
      <w:bookmarkStart w:id="1" w:name="_Toc473722781"/>
      <w:r w:rsidRPr="00DD1B34">
        <w:rPr>
          <w:b/>
          <w:caps/>
          <w:sz w:val="26"/>
          <w:szCs w:val="26"/>
        </w:rPr>
        <w:t>Purpose</w:t>
      </w:r>
      <w:bookmarkEnd w:id="1"/>
    </w:p>
    <w:p w:rsidR="00FA40A0" w:rsidRDefault="00FA40A0">
      <w:pPr>
        <w:rPr>
          <w:rFonts w:cs="Gill Sans MT"/>
          <w:sz w:val="26"/>
          <w:szCs w:val="26"/>
        </w:rPr>
      </w:pPr>
      <w:r>
        <w:rPr>
          <w:rFonts w:cs="Gill Sans MT"/>
          <w:sz w:val="26"/>
          <w:szCs w:val="26"/>
        </w:rPr>
        <w:t>The purpose of the Oklahoma State Plan for the Improvement of Forensic Science and Toxicology Examiner Services is to improve the quality and timeliness of forensic sciences and toxicology examiner services for the criminal justice system in Oklahoma and to reduce the backlog of forensic science cases.</w:t>
      </w:r>
      <w:r w:rsidR="00932ABE">
        <w:rPr>
          <w:rFonts w:cs="Gill Sans MT"/>
          <w:sz w:val="26"/>
          <w:szCs w:val="26"/>
        </w:rPr>
        <w:t xml:space="preserve"> </w:t>
      </w:r>
      <w:r>
        <w:rPr>
          <w:rFonts w:cs="Gill Sans MT"/>
          <w:sz w:val="26"/>
          <w:szCs w:val="26"/>
        </w:rPr>
        <w:t xml:space="preserve"> The original plan was developed in 2002 prior to the submission of the Coverdell Forensic Science Improvement Grant Program. </w:t>
      </w:r>
      <w:r w:rsidR="00932ABE">
        <w:rPr>
          <w:rFonts w:cs="Gill Sans MT"/>
          <w:sz w:val="26"/>
          <w:szCs w:val="26"/>
        </w:rPr>
        <w:t xml:space="preserve"> </w:t>
      </w:r>
      <w:r>
        <w:rPr>
          <w:rFonts w:cs="Gill Sans MT"/>
          <w:sz w:val="26"/>
          <w:szCs w:val="26"/>
        </w:rPr>
        <w:t xml:space="preserve">The </w:t>
      </w:r>
      <w:r w:rsidR="00167BC9">
        <w:rPr>
          <w:rFonts w:cs="Gill Sans MT"/>
          <w:sz w:val="26"/>
          <w:szCs w:val="26"/>
        </w:rPr>
        <w:t>p</w:t>
      </w:r>
      <w:r>
        <w:rPr>
          <w:rFonts w:cs="Gill Sans MT"/>
          <w:sz w:val="26"/>
          <w:szCs w:val="26"/>
        </w:rPr>
        <w:t>lan was updated and approved in 2006</w:t>
      </w:r>
      <w:r w:rsidR="0034692A">
        <w:rPr>
          <w:rFonts w:cs="Gill Sans MT"/>
          <w:sz w:val="26"/>
          <w:szCs w:val="26"/>
        </w:rPr>
        <w:t xml:space="preserve">, in 2010, and </w:t>
      </w:r>
      <w:r w:rsidR="001615D3">
        <w:rPr>
          <w:rFonts w:cs="Gill Sans MT"/>
          <w:sz w:val="26"/>
          <w:szCs w:val="26"/>
        </w:rPr>
        <w:t>presently</w:t>
      </w:r>
      <w:r w:rsidR="0034692A">
        <w:rPr>
          <w:rFonts w:cs="Gill Sans MT"/>
          <w:sz w:val="26"/>
          <w:szCs w:val="26"/>
        </w:rPr>
        <w:t xml:space="preserve"> in </w:t>
      </w:r>
      <w:r w:rsidR="00DD3AE3">
        <w:rPr>
          <w:rFonts w:cs="Gill Sans MT"/>
          <w:sz w:val="26"/>
          <w:szCs w:val="26"/>
        </w:rPr>
        <w:t>2017</w:t>
      </w:r>
      <w:r w:rsidR="0034692A">
        <w:rPr>
          <w:rFonts w:cs="Gill Sans MT"/>
          <w:sz w:val="26"/>
          <w:szCs w:val="26"/>
        </w:rPr>
        <w:t>.</w:t>
      </w:r>
    </w:p>
    <w:p w:rsidR="00FA40A0" w:rsidRDefault="00FA40A0">
      <w:pPr>
        <w:rPr>
          <w:rFonts w:cs="Gill Sans MT"/>
          <w:sz w:val="26"/>
          <w:szCs w:val="26"/>
        </w:rPr>
      </w:pPr>
    </w:p>
    <w:p w:rsidR="00FA40A0" w:rsidRDefault="00FA40A0">
      <w:pPr>
        <w:rPr>
          <w:rFonts w:cs="Gill Sans MT"/>
          <w:sz w:val="26"/>
          <w:szCs w:val="26"/>
        </w:rPr>
      </w:pPr>
    </w:p>
    <w:p w:rsidR="00FA40A0" w:rsidRPr="00DD1B34" w:rsidRDefault="00FA40A0" w:rsidP="00DD1B34">
      <w:pPr>
        <w:pStyle w:val="Heading1"/>
        <w:rPr>
          <w:b/>
          <w:caps/>
          <w:sz w:val="26"/>
          <w:szCs w:val="26"/>
        </w:rPr>
      </w:pPr>
      <w:bookmarkStart w:id="2" w:name="_Toc473722782"/>
      <w:r w:rsidRPr="00DD1B34">
        <w:rPr>
          <w:b/>
          <w:caps/>
          <w:sz w:val="26"/>
          <w:szCs w:val="26"/>
        </w:rPr>
        <w:t>Overview of Forensic Science Laboratories in Oklahoma</w:t>
      </w:r>
      <w:bookmarkEnd w:id="2"/>
    </w:p>
    <w:p w:rsidR="00594CD3" w:rsidRDefault="0024017A" w:rsidP="00594CD3">
      <w:pPr>
        <w:rPr>
          <w:rFonts w:cs="Gill Sans MT"/>
          <w:sz w:val="26"/>
          <w:szCs w:val="26"/>
        </w:rPr>
      </w:pPr>
      <w:r>
        <w:rPr>
          <w:rFonts w:cs="Gill Sans MT"/>
          <w:sz w:val="26"/>
          <w:szCs w:val="26"/>
        </w:rPr>
        <w:t>Oklahoma Statue S74-150.36 passed an act known as the “Forensic Laboratory Accreditation Act” in 2002.  This act require</w:t>
      </w:r>
      <w:r w:rsidR="00714EC6">
        <w:rPr>
          <w:rFonts w:cs="Gill Sans MT"/>
          <w:sz w:val="26"/>
          <w:szCs w:val="26"/>
        </w:rPr>
        <w:t>s</w:t>
      </w:r>
      <w:r>
        <w:rPr>
          <w:rFonts w:cs="Gill Sans MT"/>
          <w:sz w:val="26"/>
          <w:szCs w:val="26"/>
        </w:rPr>
        <w:t xml:space="preserve"> all forensic laboratories as defined in the act </w:t>
      </w:r>
      <w:r w:rsidR="00566CCA">
        <w:rPr>
          <w:rFonts w:cs="Gill Sans MT"/>
          <w:sz w:val="26"/>
          <w:szCs w:val="26"/>
        </w:rPr>
        <w:t>to</w:t>
      </w:r>
      <w:r>
        <w:rPr>
          <w:rFonts w:cs="Gill Sans MT"/>
          <w:sz w:val="26"/>
          <w:szCs w:val="26"/>
        </w:rPr>
        <w:t xml:space="preserve"> be accredited</w:t>
      </w:r>
      <w:r w:rsidR="00566CCA">
        <w:rPr>
          <w:rFonts w:cs="Gill Sans MT"/>
          <w:sz w:val="26"/>
          <w:szCs w:val="26"/>
        </w:rPr>
        <w:t xml:space="preserve"> by July 1, 2005</w:t>
      </w:r>
      <w:r>
        <w:rPr>
          <w:rFonts w:cs="Gill Sans MT"/>
          <w:sz w:val="26"/>
          <w:szCs w:val="26"/>
        </w:rPr>
        <w:t xml:space="preserve">. </w:t>
      </w:r>
      <w:r w:rsidR="006D46F5">
        <w:rPr>
          <w:rFonts w:cs="Gill Sans MT"/>
          <w:sz w:val="26"/>
          <w:szCs w:val="26"/>
        </w:rPr>
        <w:t xml:space="preserve"> Laboratories that </w:t>
      </w:r>
      <w:r w:rsidR="006D46F5" w:rsidRPr="00DF04CD">
        <w:rPr>
          <w:rFonts w:cs="Gill Sans MT"/>
          <w:sz w:val="26"/>
          <w:szCs w:val="26"/>
        </w:rPr>
        <w:t>exclusively and solely perform forensic toxicology analysis</w:t>
      </w:r>
      <w:r w:rsidR="006D46F5">
        <w:rPr>
          <w:rFonts w:cs="Gill Sans MT"/>
          <w:sz w:val="26"/>
          <w:szCs w:val="26"/>
        </w:rPr>
        <w:t xml:space="preserve"> </w:t>
      </w:r>
      <w:r w:rsidR="00916D07">
        <w:rPr>
          <w:rFonts w:cs="Gill Sans MT"/>
          <w:sz w:val="26"/>
          <w:szCs w:val="26"/>
        </w:rPr>
        <w:t>may be</w:t>
      </w:r>
      <w:r w:rsidR="006D46F5">
        <w:rPr>
          <w:rFonts w:cs="Gill Sans MT"/>
          <w:sz w:val="26"/>
          <w:szCs w:val="26"/>
        </w:rPr>
        <w:t xml:space="preserve"> either accredited through an accrediting body as defined in the statute o</w:t>
      </w:r>
      <w:r w:rsidR="00714EC6">
        <w:rPr>
          <w:rFonts w:cs="Gill Sans MT"/>
          <w:sz w:val="26"/>
          <w:szCs w:val="26"/>
        </w:rPr>
        <w:t>r</w:t>
      </w:r>
      <w:r w:rsidR="006D46F5">
        <w:rPr>
          <w:rFonts w:cs="Gill Sans MT"/>
          <w:sz w:val="26"/>
          <w:szCs w:val="26"/>
        </w:rPr>
        <w:t xml:space="preserve"> by </w:t>
      </w:r>
      <w:r w:rsidR="006D46F5" w:rsidRPr="00DF04CD">
        <w:rPr>
          <w:rFonts w:cs="Gill Sans MT"/>
          <w:sz w:val="26"/>
          <w:szCs w:val="26"/>
        </w:rPr>
        <w:t>the American Board of Forensic Toxicology accreditation standards.</w:t>
      </w:r>
    </w:p>
    <w:p w:rsidR="007D2C5B" w:rsidRPr="00DF04CD" w:rsidRDefault="007D2C5B" w:rsidP="00594CD3">
      <w:pPr>
        <w:rPr>
          <w:rFonts w:cs="Gill Sans MT"/>
          <w:sz w:val="26"/>
          <w:szCs w:val="26"/>
        </w:rPr>
      </w:pPr>
    </w:p>
    <w:p w:rsidR="007D2C5B" w:rsidRPr="00DF04CD" w:rsidRDefault="007D2C5B" w:rsidP="007D2C5B">
      <w:pPr>
        <w:rPr>
          <w:rFonts w:cs="Gill Sans MT"/>
          <w:sz w:val="26"/>
          <w:szCs w:val="26"/>
        </w:rPr>
      </w:pPr>
      <w:r w:rsidRPr="00DF04CD">
        <w:rPr>
          <w:rFonts w:cs="Gill Sans MT"/>
          <w:sz w:val="26"/>
          <w:szCs w:val="26"/>
        </w:rPr>
        <w:t xml:space="preserve">The </w:t>
      </w:r>
      <w:r w:rsidR="00DF04CD" w:rsidRPr="00DF04CD">
        <w:rPr>
          <w:rFonts w:cs="Gill Sans MT"/>
          <w:sz w:val="26"/>
          <w:szCs w:val="26"/>
        </w:rPr>
        <w:t xml:space="preserve">accreditation </w:t>
      </w:r>
      <w:r w:rsidRPr="00DF04CD">
        <w:rPr>
          <w:rFonts w:cs="Gill Sans MT"/>
          <w:sz w:val="26"/>
          <w:szCs w:val="26"/>
        </w:rPr>
        <w:t xml:space="preserve">requirement </w:t>
      </w:r>
      <w:r w:rsidR="00DF04CD" w:rsidRPr="00DF04CD">
        <w:rPr>
          <w:rFonts w:cs="Gill Sans MT"/>
          <w:sz w:val="26"/>
          <w:szCs w:val="26"/>
        </w:rPr>
        <w:t xml:space="preserve">is </w:t>
      </w:r>
      <w:r w:rsidRPr="00DF04CD">
        <w:rPr>
          <w:rFonts w:cs="Gill Sans MT"/>
          <w:sz w:val="26"/>
          <w:szCs w:val="26"/>
        </w:rPr>
        <w:t>not applicable to the following:</w:t>
      </w:r>
    </w:p>
    <w:p w:rsidR="007D2C5B" w:rsidRPr="00DF04CD" w:rsidRDefault="007D2C5B" w:rsidP="007D2C5B">
      <w:pPr>
        <w:rPr>
          <w:rFonts w:cs="Gill Sans MT"/>
          <w:sz w:val="26"/>
          <w:szCs w:val="26"/>
        </w:rPr>
      </w:pPr>
    </w:p>
    <w:p w:rsidR="007D2C5B" w:rsidRPr="00DF04CD" w:rsidRDefault="007D2C5B" w:rsidP="007D2C5B">
      <w:pPr>
        <w:tabs>
          <w:tab w:val="left" w:pos="900"/>
        </w:tabs>
        <w:ind w:left="900" w:hanging="360"/>
        <w:rPr>
          <w:rFonts w:cs="Gill Sans MT"/>
          <w:sz w:val="26"/>
          <w:szCs w:val="26"/>
        </w:rPr>
      </w:pPr>
      <w:r w:rsidRPr="00DF04CD">
        <w:rPr>
          <w:rFonts w:ascii="Symbol" w:hAnsi="Symbol" w:cs="Symbol"/>
          <w:sz w:val="26"/>
          <w:szCs w:val="26"/>
        </w:rPr>
        <w:t></w:t>
      </w:r>
      <w:r w:rsidRPr="00DF04CD">
        <w:rPr>
          <w:rFonts w:ascii="Symbol" w:hAnsi="Symbol" w:cs="Symbol"/>
          <w:sz w:val="26"/>
          <w:szCs w:val="26"/>
        </w:rPr>
        <w:tab/>
      </w:r>
      <w:r w:rsidRPr="00DF04CD">
        <w:rPr>
          <w:rFonts w:cs="Gill Sans MT"/>
          <w:sz w:val="26"/>
          <w:szCs w:val="26"/>
        </w:rPr>
        <w:t>breath testing for alcohol;</w:t>
      </w:r>
    </w:p>
    <w:p w:rsidR="007D2C5B" w:rsidRPr="00DF04CD" w:rsidRDefault="007D2C5B" w:rsidP="007D2C5B">
      <w:pPr>
        <w:tabs>
          <w:tab w:val="left" w:pos="900"/>
        </w:tabs>
        <w:ind w:left="900" w:hanging="360"/>
        <w:rPr>
          <w:rFonts w:cs="Gill Sans MT"/>
          <w:sz w:val="26"/>
          <w:szCs w:val="26"/>
        </w:rPr>
      </w:pPr>
      <w:r w:rsidRPr="00DF04CD">
        <w:rPr>
          <w:rFonts w:ascii="Symbol" w:hAnsi="Symbol" w:cs="Symbol"/>
          <w:sz w:val="26"/>
          <w:szCs w:val="26"/>
        </w:rPr>
        <w:t></w:t>
      </w:r>
      <w:r w:rsidRPr="00DF04CD">
        <w:rPr>
          <w:rFonts w:ascii="Symbol" w:hAnsi="Symbol" w:cs="Symbol"/>
          <w:sz w:val="26"/>
          <w:szCs w:val="26"/>
        </w:rPr>
        <w:tab/>
      </w:r>
      <w:r w:rsidRPr="00DF04CD">
        <w:rPr>
          <w:rFonts w:cs="Gill Sans MT"/>
          <w:sz w:val="26"/>
          <w:szCs w:val="26"/>
        </w:rPr>
        <w:t xml:space="preserve">field testing, crime scene processing, crime scene evidence collection, searches, examinations, or enhancements of digital evidence, and crime scene reconstruction; </w:t>
      </w:r>
    </w:p>
    <w:p w:rsidR="007D2C5B" w:rsidRPr="00DF04CD" w:rsidRDefault="007D2C5B" w:rsidP="007D2C5B">
      <w:pPr>
        <w:tabs>
          <w:tab w:val="left" w:pos="900"/>
        </w:tabs>
        <w:ind w:left="900" w:hanging="360"/>
        <w:rPr>
          <w:rFonts w:cs="Gill Sans MT"/>
          <w:sz w:val="26"/>
          <w:szCs w:val="26"/>
        </w:rPr>
      </w:pPr>
      <w:r w:rsidRPr="00DF04CD">
        <w:rPr>
          <w:rFonts w:ascii="Symbol" w:hAnsi="Symbol" w:cs="Symbol"/>
          <w:sz w:val="26"/>
          <w:szCs w:val="26"/>
        </w:rPr>
        <w:t></w:t>
      </w:r>
      <w:r w:rsidRPr="00DF04CD">
        <w:rPr>
          <w:rFonts w:ascii="Symbol" w:hAnsi="Symbol" w:cs="Symbol"/>
          <w:sz w:val="26"/>
          <w:szCs w:val="26"/>
        </w:rPr>
        <w:tab/>
      </w:r>
      <w:r w:rsidRPr="00DF04CD">
        <w:rPr>
          <w:rFonts w:cs="Gill Sans MT"/>
          <w:sz w:val="26"/>
          <w:szCs w:val="26"/>
        </w:rPr>
        <w:t>latent print identification performed by an International Association for Identification (IAI) certified latent print examiner</w:t>
      </w:r>
      <w:r w:rsidR="001615D3">
        <w:rPr>
          <w:rFonts w:cs="Gill Sans MT"/>
          <w:sz w:val="26"/>
          <w:szCs w:val="26"/>
        </w:rPr>
        <w:t>; and</w:t>
      </w:r>
    </w:p>
    <w:p w:rsidR="007D2C5B" w:rsidRPr="00DF04CD" w:rsidRDefault="007D2C5B" w:rsidP="007D2C5B">
      <w:pPr>
        <w:tabs>
          <w:tab w:val="left" w:pos="900"/>
        </w:tabs>
        <w:ind w:left="900" w:hanging="360"/>
        <w:rPr>
          <w:rFonts w:cs="Gill Sans MT"/>
          <w:sz w:val="26"/>
          <w:szCs w:val="26"/>
        </w:rPr>
      </w:pPr>
      <w:r w:rsidRPr="00DF04CD">
        <w:rPr>
          <w:rFonts w:ascii="Symbol" w:hAnsi="Symbol" w:cs="Symbol"/>
          <w:sz w:val="26"/>
          <w:szCs w:val="26"/>
        </w:rPr>
        <w:t></w:t>
      </w:r>
      <w:r w:rsidRPr="00DF04CD">
        <w:rPr>
          <w:rFonts w:ascii="Symbol" w:hAnsi="Symbol" w:cs="Symbol"/>
          <w:sz w:val="26"/>
          <w:szCs w:val="26"/>
        </w:rPr>
        <w:tab/>
      </w:r>
      <w:r w:rsidRPr="00DF04CD">
        <w:rPr>
          <w:rFonts w:cs="Gill Sans MT"/>
          <w:sz w:val="26"/>
          <w:szCs w:val="26"/>
        </w:rPr>
        <w:t>marijuana identification using methods generally accepted in the forensic field that are approved by a forensic laboratory accredited in controlled substances</w:t>
      </w:r>
      <w:r w:rsidR="001615D3">
        <w:rPr>
          <w:rFonts w:cs="Gill Sans MT"/>
          <w:sz w:val="26"/>
          <w:szCs w:val="26"/>
        </w:rPr>
        <w:t>.</w:t>
      </w:r>
      <w:r w:rsidRPr="00DF04CD">
        <w:rPr>
          <w:rFonts w:cs="Gill Sans MT"/>
          <w:sz w:val="26"/>
          <w:szCs w:val="26"/>
        </w:rPr>
        <w:t xml:space="preserve"> </w:t>
      </w:r>
    </w:p>
    <w:p w:rsidR="007D2C5B" w:rsidRDefault="007D2C5B">
      <w:pPr>
        <w:tabs>
          <w:tab w:val="left" w:pos="270"/>
        </w:tabs>
        <w:rPr>
          <w:rFonts w:cs="Gill Sans MT"/>
          <w:sz w:val="26"/>
          <w:szCs w:val="26"/>
        </w:rPr>
      </w:pPr>
    </w:p>
    <w:p w:rsidR="007D2C5B" w:rsidRDefault="007D2C5B" w:rsidP="007D2C5B">
      <w:pPr>
        <w:rPr>
          <w:rFonts w:cs="Gill Sans MT"/>
          <w:sz w:val="26"/>
          <w:szCs w:val="26"/>
        </w:rPr>
      </w:pPr>
      <w:r>
        <w:rPr>
          <w:rFonts w:cs="Gill Sans MT"/>
          <w:sz w:val="26"/>
          <w:szCs w:val="26"/>
        </w:rPr>
        <w:t>In addition to these requirements, there are financial costs associated with accreditation that the forensic lab</w:t>
      </w:r>
      <w:r w:rsidR="00714EC6">
        <w:rPr>
          <w:rFonts w:cs="Gill Sans MT"/>
          <w:sz w:val="26"/>
          <w:szCs w:val="26"/>
        </w:rPr>
        <w:t>oratory</w:t>
      </w:r>
      <w:r>
        <w:rPr>
          <w:rFonts w:cs="Gill Sans MT"/>
          <w:sz w:val="26"/>
          <w:szCs w:val="26"/>
        </w:rPr>
        <w:t xml:space="preserve"> must bear</w:t>
      </w:r>
      <w:r w:rsidR="00DF04CD">
        <w:rPr>
          <w:rFonts w:cs="Gill Sans MT"/>
          <w:sz w:val="26"/>
          <w:szCs w:val="26"/>
        </w:rPr>
        <w:t xml:space="preserve">.  </w:t>
      </w:r>
      <w:r>
        <w:rPr>
          <w:rFonts w:cs="Gill Sans MT"/>
          <w:sz w:val="26"/>
          <w:szCs w:val="26"/>
        </w:rPr>
        <w:t>The annual fees for accreditation, for example, can range from $</w:t>
      </w:r>
      <w:r w:rsidR="00DF04CD">
        <w:rPr>
          <w:rFonts w:cs="Gill Sans MT"/>
          <w:sz w:val="26"/>
          <w:szCs w:val="26"/>
        </w:rPr>
        <w:t>3000</w:t>
      </w:r>
      <w:r>
        <w:rPr>
          <w:rFonts w:cs="Gill Sans MT"/>
          <w:sz w:val="26"/>
          <w:szCs w:val="26"/>
        </w:rPr>
        <w:t xml:space="preserve"> to $11,000. </w:t>
      </w:r>
      <w:r w:rsidR="00DD3AE3">
        <w:rPr>
          <w:rFonts w:cs="Gill Sans MT"/>
          <w:sz w:val="26"/>
          <w:szCs w:val="26"/>
        </w:rPr>
        <w:t xml:space="preserve"> </w:t>
      </w:r>
      <w:r w:rsidRPr="003244BD">
        <w:rPr>
          <w:rFonts w:cs="Gill Sans MT"/>
          <w:sz w:val="26"/>
          <w:szCs w:val="26"/>
        </w:rPr>
        <w:t xml:space="preserve">There are also </w:t>
      </w:r>
      <w:r w:rsidR="00367BA8">
        <w:rPr>
          <w:rFonts w:cs="Gill Sans MT"/>
          <w:sz w:val="26"/>
          <w:szCs w:val="26"/>
        </w:rPr>
        <w:t xml:space="preserve">on-site surveillance costs required every two years </w:t>
      </w:r>
      <w:r w:rsidR="00714EC6">
        <w:rPr>
          <w:rFonts w:cs="Gill Sans MT"/>
          <w:sz w:val="26"/>
          <w:szCs w:val="26"/>
        </w:rPr>
        <w:t xml:space="preserve">and </w:t>
      </w:r>
      <w:r w:rsidR="00367BA8">
        <w:rPr>
          <w:rFonts w:cs="Gill Sans MT"/>
          <w:sz w:val="26"/>
          <w:szCs w:val="26"/>
        </w:rPr>
        <w:t xml:space="preserve">full </w:t>
      </w:r>
      <w:r w:rsidRPr="003244BD">
        <w:rPr>
          <w:rFonts w:cs="Gill Sans MT"/>
          <w:sz w:val="26"/>
          <w:szCs w:val="26"/>
        </w:rPr>
        <w:t xml:space="preserve">on-site </w:t>
      </w:r>
      <w:r w:rsidR="00DF04CD">
        <w:rPr>
          <w:rFonts w:cs="Gill Sans MT"/>
          <w:sz w:val="26"/>
          <w:szCs w:val="26"/>
        </w:rPr>
        <w:t>assessment</w:t>
      </w:r>
      <w:r w:rsidR="00DF04CD" w:rsidRPr="003244BD">
        <w:rPr>
          <w:rFonts w:cs="Gill Sans MT"/>
          <w:sz w:val="26"/>
          <w:szCs w:val="26"/>
        </w:rPr>
        <w:t xml:space="preserve"> </w:t>
      </w:r>
      <w:r w:rsidRPr="003244BD">
        <w:rPr>
          <w:rFonts w:cs="Gill Sans MT"/>
          <w:sz w:val="26"/>
          <w:szCs w:val="26"/>
        </w:rPr>
        <w:t>costs</w:t>
      </w:r>
      <w:r w:rsidR="00167BC9">
        <w:rPr>
          <w:rFonts w:cs="Gill Sans MT"/>
          <w:sz w:val="26"/>
          <w:szCs w:val="26"/>
        </w:rPr>
        <w:t xml:space="preserve"> required every four </w:t>
      </w:r>
      <w:r w:rsidR="00DF04CD">
        <w:rPr>
          <w:rFonts w:cs="Gill Sans MT"/>
          <w:sz w:val="26"/>
          <w:szCs w:val="26"/>
        </w:rPr>
        <w:t>years ranging from $15,000 to $40,000</w:t>
      </w:r>
      <w:r w:rsidR="00DD3AE3">
        <w:rPr>
          <w:rFonts w:cs="Gill Sans MT"/>
          <w:sz w:val="26"/>
          <w:szCs w:val="26"/>
        </w:rPr>
        <w:t xml:space="preserve"> depending on agency size</w:t>
      </w:r>
      <w:r w:rsidR="00594CD3">
        <w:rPr>
          <w:rFonts w:cs="Gill Sans MT"/>
          <w:sz w:val="26"/>
          <w:szCs w:val="26"/>
        </w:rPr>
        <w:t xml:space="preserve">.  </w:t>
      </w:r>
    </w:p>
    <w:p w:rsidR="00DF04CD" w:rsidRDefault="00DF04CD" w:rsidP="007D2C5B">
      <w:pPr>
        <w:rPr>
          <w:rFonts w:cs="Gill Sans MT"/>
          <w:sz w:val="26"/>
          <w:szCs w:val="26"/>
        </w:rPr>
      </w:pPr>
    </w:p>
    <w:p w:rsidR="00594CD3" w:rsidRDefault="00FA40A0">
      <w:pPr>
        <w:tabs>
          <w:tab w:val="left" w:pos="270"/>
        </w:tabs>
        <w:rPr>
          <w:rFonts w:cs="Gill Sans MT"/>
          <w:sz w:val="26"/>
          <w:szCs w:val="26"/>
        </w:rPr>
      </w:pPr>
      <w:r w:rsidRPr="00B66C80">
        <w:rPr>
          <w:rFonts w:cs="Gill Sans MT"/>
          <w:sz w:val="26"/>
          <w:szCs w:val="26"/>
        </w:rPr>
        <w:t xml:space="preserve">Currently, there are </w:t>
      </w:r>
      <w:r w:rsidR="000F7036">
        <w:rPr>
          <w:rFonts w:cs="Gill Sans MT"/>
          <w:sz w:val="26"/>
          <w:szCs w:val="26"/>
        </w:rPr>
        <w:t>nine</w:t>
      </w:r>
      <w:r w:rsidR="000F7036" w:rsidRPr="00B66C80">
        <w:rPr>
          <w:rFonts w:cs="Gill Sans MT"/>
          <w:sz w:val="26"/>
          <w:szCs w:val="26"/>
        </w:rPr>
        <w:t xml:space="preserve"> </w:t>
      </w:r>
      <w:r w:rsidRPr="00B66C80">
        <w:rPr>
          <w:rFonts w:cs="Gill Sans MT"/>
          <w:sz w:val="26"/>
          <w:szCs w:val="26"/>
        </w:rPr>
        <w:t>forensic lab</w:t>
      </w:r>
      <w:r w:rsidR="00714EC6">
        <w:rPr>
          <w:rFonts w:cs="Gill Sans MT"/>
          <w:sz w:val="26"/>
          <w:szCs w:val="26"/>
        </w:rPr>
        <w:t>oratories</w:t>
      </w:r>
      <w:r w:rsidRPr="00B66C80">
        <w:rPr>
          <w:rFonts w:cs="Gill Sans MT"/>
          <w:sz w:val="26"/>
          <w:szCs w:val="26"/>
        </w:rPr>
        <w:t xml:space="preserve"> operating within the state that are accredited for specific disciplines</w:t>
      </w:r>
      <w:r w:rsidR="00B66C80" w:rsidRPr="00B66C80">
        <w:rPr>
          <w:rFonts w:cs="Gill Sans MT"/>
          <w:sz w:val="26"/>
          <w:szCs w:val="26"/>
        </w:rPr>
        <w:t>.</w:t>
      </w:r>
      <w:r w:rsidR="00DF04CD">
        <w:rPr>
          <w:rFonts w:cs="Gill Sans MT"/>
          <w:sz w:val="26"/>
          <w:szCs w:val="26"/>
        </w:rPr>
        <w:t xml:space="preserve"> </w:t>
      </w:r>
      <w:r w:rsidR="00B66C80" w:rsidRPr="00B66C80">
        <w:rPr>
          <w:rFonts w:cs="Gill Sans MT"/>
          <w:sz w:val="26"/>
          <w:szCs w:val="26"/>
        </w:rPr>
        <w:t xml:space="preserve"> </w:t>
      </w:r>
    </w:p>
    <w:p w:rsidR="00594CD3" w:rsidRDefault="00594CD3">
      <w:pPr>
        <w:tabs>
          <w:tab w:val="left" w:pos="270"/>
        </w:tabs>
        <w:rPr>
          <w:rFonts w:cs="Gill Sans MT"/>
          <w:sz w:val="26"/>
          <w:szCs w:val="26"/>
        </w:rPr>
      </w:pPr>
    </w:p>
    <w:p w:rsidR="00566CCA" w:rsidRDefault="00FA40A0">
      <w:pPr>
        <w:tabs>
          <w:tab w:val="left" w:pos="270"/>
        </w:tabs>
        <w:rPr>
          <w:rFonts w:cs="Gill Sans MT"/>
          <w:sz w:val="26"/>
          <w:szCs w:val="26"/>
        </w:rPr>
      </w:pPr>
      <w:r w:rsidRPr="00B66C80">
        <w:rPr>
          <w:rFonts w:cs="Gill Sans MT"/>
          <w:sz w:val="26"/>
          <w:szCs w:val="26"/>
        </w:rPr>
        <w:t xml:space="preserve">The Oklahoma State Bureau of Investigation (OSBI) has </w:t>
      </w:r>
      <w:r w:rsidR="00B66C80">
        <w:rPr>
          <w:rFonts w:cs="Gill Sans MT"/>
          <w:sz w:val="26"/>
          <w:szCs w:val="26"/>
        </w:rPr>
        <w:t>four</w:t>
      </w:r>
      <w:r w:rsidR="00B66C80" w:rsidRPr="00B66C80">
        <w:rPr>
          <w:rFonts w:cs="Gill Sans MT"/>
          <w:sz w:val="26"/>
          <w:szCs w:val="26"/>
        </w:rPr>
        <w:t xml:space="preserve"> </w:t>
      </w:r>
      <w:r w:rsidR="001615D3">
        <w:rPr>
          <w:rFonts w:cs="Gill Sans MT"/>
          <w:sz w:val="26"/>
          <w:szCs w:val="26"/>
        </w:rPr>
        <w:t xml:space="preserve">laboratories </w:t>
      </w:r>
      <w:r w:rsidRPr="00B66C80">
        <w:rPr>
          <w:rFonts w:cs="Gill Sans MT"/>
          <w:sz w:val="26"/>
          <w:szCs w:val="26"/>
        </w:rPr>
        <w:t xml:space="preserve">involving multiple disciplines operating regionally throughout the state located in Edmond, Enid, Tahlequah, and McAlester. </w:t>
      </w:r>
    </w:p>
    <w:p w:rsidR="00566CCA" w:rsidRDefault="00566CCA">
      <w:pPr>
        <w:tabs>
          <w:tab w:val="left" w:pos="270"/>
        </w:tabs>
        <w:rPr>
          <w:rFonts w:cs="Gill Sans MT"/>
          <w:sz w:val="26"/>
          <w:szCs w:val="26"/>
        </w:rPr>
      </w:pPr>
    </w:p>
    <w:p w:rsidR="00FA40A0" w:rsidRDefault="001615D3">
      <w:pPr>
        <w:tabs>
          <w:tab w:val="left" w:pos="270"/>
        </w:tabs>
        <w:rPr>
          <w:rFonts w:cs="Gill Sans MT"/>
          <w:sz w:val="26"/>
          <w:szCs w:val="26"/>
        </w:rPr>
      </w:pPr>
      <w:r>
        <w:rPr>
          <w:rFonts w:cs="Gill Sans MT"/>
          <w:sz w:val="26"/>
          <w:szCs w:val="26"/>
        </w:rPr>
        <w:t>Both</w:t>
      </w:r>
      <w:r w:rsidR="00FA40A0" w:rsidRPr="00B66C80">
        <w:rPr>
          <w:rFonts w:cs="Gill Sans MT"/>
          <w:sz w:val="26"/>
          <w:szCs w:val="26"/>
        </w:rPr>
        <w:t xml:space="preserve"> Oklahoma City Police Department and Tulsa Police Department, the two major metropolitan jurisdictions in the </w:t>
      </w:r>
      <w:r w:rsidR="00C96503">
        <w:rPr>
          <w:rFonts w:cs="Gill Sans MT"/>
          <w:sz w:val="26"/>
          <w:szCs w:val="26"/>
        </w:rPr>
        <w:t>s</w:t>
      </w:r>
      <w:r w:rsidR="00FA40A0" w:rsidRPr="00B66C80">
        <w:rPr>
          <w:rFonts w:cs="Gill Sans MT"/>
          <w:sz w:val="26"/>
          <w:szCs w:val="26"/>
        </w:rPr>
        <w:t>tate, have multiple discipline forensic lab</w:t>
      </w:r>
      <w:r w:rsidR="00714EC6">
        <w:rPr>
          <w:rFonts w:cs="Gill Sans MT"/>
          <w:sz w:val="26"/>
          <w:szCs w:val="26"/>
        </w:rPr>
        <w:t>oratories</w:t>
      </w:r>
      <w:r w:rsidR="00FA40A0" w:rsidRPr="00B66C80">
        <w:rPr>
          <w:rFonts w:cs="Gill Sans MT"/>
          <w:sz w:val="26"/>
          <w:szCs w:val="26"/>
        </w:rPr>
        <w:t>.</w:t>
      </w:r>
    </w:p>
    <w:p w:rsidR="00FA40A0" w:rsidRDefault="00FA40A0">
      <w:pPr>
        <w:rPr>
          <w:rFonts w:cs="Gill Sans MT"/>
          <w:sz w:val="26"/>
          <w:szCs w:val="26"/>
        </w:rPr>
      </w:pPr>
    </w:p>
    <w:p w:rsidR="009B56D5" w:rsidRDefault="003D4BA8" w:rsidP="003D4BA8">
      <w:pPr>
        <w:rPr>
          <w:rFonts w:cs="Gill Sans MT"/>
          <w:sz w:val="26"/>
          <w:szCs w:val="26"/>
        </w:rPr>
      </w:pPr>
      <w:r>
        <w:rPr>
          <w:rFonts w:cs="Gill Sans MT"/>
          <w:sz w:val="26"/>
          <w:szCs w:val="26"/>
        </w:rPr>
        <w:t xml:space="preserve">Two </w:t>
      </w:r>
      <w:r w:rsidR="00367BA8">
        <w:rPr>
          <w:rFonts w:cs="Gill Sans MT"/>
          <w:sz w:val="26"/>
          <w:szCs w:val="26"/>
        </w:rPr>
        <w:t xml:space="preserve">other </w:t>
      </w:r>
      <w:r w:rsidR="009B56D5" w:rsidRPr="00B66C80">
        <w:rPr>
          <w:rFonts w:cs="Gill Sans MT"/>
          <w:sz w:val="26"/>
          <w:szCs w:val="26"/>
        </w:rPr>
        <w:t>agencies</w:t>
      </w:r>
      <w:r>
        <w:rPr>
          <w:rFonts w:cs="Gill Sans MT"/>
          <w:sz w:val="26"/>
          <w:szCs w:val="26"/>
        </w:rPr>
        <w:t xml:space="preserve">, Ardmore Police Department and Norman Police </w:t>
      </w:r>
      <w:r w:rsidR="00367BA8">
        <w:rPr>
          <w:rFonts w:cs="Gill Sans MT"/>
          <w:sz w:val="26"/>
          <w:szCs w:val="26"/>
        </w:rPr>
        <w:t>Department</w:t>
      </w:r>
      <w:r w:rsidR="00367BA8" w:rsidRPr="00B66C80">
        <w:rPr>
          <w:rFonts w:cs="Gill Sans MT"/>
          <w:sz w:val="26"/>
          <w:szCs w:val="26"/>
        </w:rPr>
        <w:t xml:space="preserve"> </w:t>
      </w:r>
      <w:r w:rsidR="001615D3">
        <w:rPr>
          <w:rFonts w:cs="Gill Sans MT"/>
          <w:sz w:val="26"/>
          <w:szCs w:val="26"/>
        </w:rPr>
        <w:t>each have laboratories</w:t>
      </w:r>
      <w:r>
        <w:rPr>
          <w:rFonts w:cs="Gill Sans MT"/>
          <w:sz w:val="26"/>
          <w:szCs w:val="26"/>
        </w:rPr>
        <w:t xml:space="preserve"> accredited in </w:t>
      </w:r>
      <w:r w:rsidR="00167BC9">
        <w:rPr>
          <w:rFonts w:cs="Gill Sans MT"/>
          <w:sz w:val="26"/>
          <w:szCs w:val="26"/>
        </w:rPr>
        <w:t>l</w:t>
      </w:r>
      <w:r w:rsidR="009B56D5" w:rsidRPr="00B66C80">
        <w:rPr>
          <w:rFonts w:cs="Gill Sans MT"/>
          <w:sz w:val="26"/>
          <w:szCs w:val="26"/>
        </w:rPr>
        <w:t xml:space="preserve">atent </w:t>
      </w:r>
      <w:r w:rsidR="00167BC9">
        <w:rPr>
          <w:rFonts w:cs="Gill Sans MT"/>
          <w:sz w:val="26"/>
          <w:szCs w:val="26"/>
        </w:rPr>
        <w:t>p</w:t>
      </w:r>
      <w:r w:rsidR="009B56D5" w:rsidRPr="00B66C80">
        <w:rPr>
          <w:rFonts w:cs="Gill Sans MT"/>
          <w:sz w:val="26"/>
          <w:szCs w:val="26"/>
        </w:rPr>
        <w:t>rint</w:t>
      </w:r>
      <w:r>
        <w:rPr>
          <w:rFonts w:cs="Gill Sans MT"/>
          <w:sz w:val="26"/>
          <w:szCs w:val="26"/>
        </w:rPr>
        <w:t>s.</w:t>
      </w:r>
      <w:r w:rsidR="009B56D5">
        <w:rPr>
          <w:rFonts w:cs="Gill Sans MT"/>
          <w:sz w:val="26"/>
          <w:szCs w:val="26"/>
        </w:rPr>
        <w:t xml:space="preserve"> </w:t>
      </w:r>
    </w:p>
    <w:p w:rsidR="009B56D5" w:rsidRDefault="009B56D5">
      <w:pPr>
        <w:rPr>
          <w:rFonts w:cs="Gill Sans MT"/>
          <w:sz w:val="26"/>
          <w:szCs w:val="26"/>
        </w:rPr>
      </w:pPr>
    </w:p>
    <w:p w:rsidR="00FA40A0" w:rsidRDefault="00FA40A0">
      <w:pPr>
        <w:rPr>
          <w:rFonts w:cs="Gill Sans MT"/>
          <w:sz w:val="26"/>
          <w:szCs w:val="26"/>
        </w:rPr>
      </w:pPr>
      <w:r>
        <w:rPr>
          <w:rFonts w:cs="Gill Sans MT"/>
          <w:sz w:val="26"/>
          <w:szCs w:val="26"/>
        </w:rPr>
        <w:t>The Office of the Chief Medical Examiner</w:t>
      </w:r>
      <w:r w:rsidR="0024017A">
        <w:rPr>
          <w:rFonts w:cs="Gill Sans MT"/>
          <w:sz w:val="26"/>
          <w:szCs w:val="26"/>
        </w:rPr>
        <w:t xml:space="preserve"> Toxicology Laboratory</w:t>
      </w:r>
      <w:r w:rsidR="003D4BA8">
        <w:rPr>
          <w:rFonts w:cs="Gill Sans MT"/>
          <w:sz w:val="26"/>
          <w:szCs w:val="26"/>
        </w:rPr>
        <w:t xml:space="preserve"> is accredited </w:t>
      </w:r>
      <w:r w:rsidR="0024017A">
        <w:rPr>
          <w:rFonts w:cs="Gill Sans MT"/>
          <w:sz w:val="26"/>
          <w:szCs w:val="26"/>
        </w:rPr>
        <w:t>through</w:t>
      </w:r>
      <w:r w:rsidR="003D4BA8">
        <w:rPr>
          <w:rFonts w:cs="Gill Sans MT"/>
          <w:sz w:val="26"/>
          <w:szCs w:val="26"/>
        </w:rPr>
        <w:t xml:space="preserve"> the American Board of Forensic Toxicology (ABFT) and</w:t>
      </w:r>
      <w:r>
        <w:rPr>
          <w:rFonts w:cs="Gill Sans MT"/>
          <w:sz w:val="26"/>
          <w:szCs w:val="26"/>
        </w:rPr>
        <w:t xml:space="preserve"> </w:t>
      </w:r>
      <w:r w:rsidR="00566CCA">
        <w:rPr>
          <w:rFonts w:cs="Gill Sans MT"/>
          <w:sz w:val="26"/>
          <w:szCs w:val="26"/>
        </w:rPr>
        <w:t xml:space="preserve">solely performs forensic toxicology analysis to assist in </w:t>
      </w:r>
      <w:r>
        <w:rPr>
          <w:rFonts w:cs="Gill Sans MT"/>
          <w:sz w:val="26"/>
          <w:szCs w:val="26"/>
        </w:rPr>
        <w:t xml:space="preserve">investigating sudden, unexpected, and suspicious deaths. </w:t>
      </w:r>
      <w:r w:rsidR="00566CCA">
        <w:rPr>
          <w:rFonts w:cs="Gill Sans MT"/>
          <w:sz w:val="26"/>
          <w:szCs w:val="26"/>
        </w:rPr>
        <w:t xml:space="preserve"> </w:t>
      </w:r>
    </w:p>
    <w:p w:rsidR="0063261E" w:rsidRDefault="0063261E">
      <w:pPr>
        <w:rPr>
          <w:rFonts w:cs="Gill Sans MT"/>
          <w:sz w:val="26"/>
          <w:szCs w:val="26"/>
        </w:rPr>
      </w:pPr>
    </w:p>
    <w:tbl>
      <w:tblPr>
        <w:tblW w:w="9878" w:type="dxa"/>
        <w:jc w:val="center"/>
        <w:tblInd w:w="-62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5141"/>
        <w:gridCol w:w="442"/>
        <w:gridCol w:w="720"/>
        <w:gridCol w:w="720"/>
        <w:gridCol w:w="630"/>
        <w:gridCol w:w="810"/>
        <w:gridCol w:w="630"/>
        <w:gridCol w:w="785"/>
      </w:tblGrid>
      <w:tr w:rsidR="0063261E" w:rsidRPr="00DF04CD" w:rsidTr="0085727A">
        <w:trPr>
          <w:cantSplit/>
          <w:trHeight w:val="1547"/>
          <w:jc w:val="center"/>
        </w:trPr>
        <w:tc>
          <w:tcPr>
            <w:tcW w:w="5141" w:type="dxa"/>
          </w:tcPr>
          <w:p w:rsidR="0063261E" w:rsidRPr="00A63094" w:rsidRDefault="0063261E" w:rsidP="00DF04CD">
            <w:pPr>
              <w:rPr>
                <w:rFonts w:cs="Gill Sans MT"/>
                <w:b/>
                <w:bCs/>
                <w:sz w:val="22"/>
                <w:szCs w:val="22"/>
              </w:rPr>
            </w:pPr>
          </w:p>
          <w:p w:rsidR="0063261E" w:rsidRPr="00A63094" w:rsidRDefault="0063261E" w:rsidP="00DF04CD">
            <w:pPr>
              <w:rPr>
                <w:rFonts w:cs="Gill Sans MT"/>
                <w:b/>
                <w:bCs/>
                <w:sz w:val="22"/>
                <w:szCs w:val="22"/>
              </w:rPr>
            </w:pPr>
          </w:p>
          <w:p w:rsidR="0063261E" w:rsidRPr="00A63094" w:rsidRDefault="0063261E" w:rsidP="00DF04CD">
            <w:pPr>
              <w:rPr>
                <w:rFonts w:cs="Gill Sans MT"/>
                <w:b/>
                <w:bCs/>
                <w:sz w:val="22"/>
                <w:szCs w:val="22"/>
              </w:rPr>
            </w:pPr>
          </w:p>
          <w:p w:rsidR="0063261E" w:rsidRPr="00A63094" w:rsidRDefault="0063261E" w:rsidP="00DF04CD">
            <w:pPr>
              <w:rPr>
                <w:rFonts w:cs="Gill Sans MT"/>
                <w:b/>
                <w:bCs/>
                <w:sz w:val="22"/>
                <w:szCs w:val="22"/>
              </w:rPr>
            </w:pPr>
            <w:r w:rsidRPr="00A63094">
              <w:rPr>
                <w:rFonts w:cs="Gill Sans MT"/>
                <w:b/>
                <w:bCs/>
                <w:sz w:val="22"/>
                <w:szCs w:val="22"/>
              </w:rPr>
              <w:t>AGENCY</w:t>
            </w:r>
          </w:p>
        </w:tc>
        <w:tc>
          <w:tcPr>
            <w:tcW w:w="442"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Biology</w:t>
            </w:r>
          </w:p>
        </w:tc>
        <w:tc>
          <w:tcPr>
            <w:tcW w:w="720"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Drug Chemistry</w:t>
            </w:r>
          </w:p>
        </w:tc>
        <w:tc>
          <w:tcPr>
            <w:tcW w:w="720"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Firearms/ Tool Marks</w:t>
            </w:r>
          </w:p>
        </w:tc>
        <w:tc>
          <w:tcPr>
            <w:tcW w:w="630"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Latent Prints</w:t>
            </w:r>
          </w:p>
        </w:tc>
        <w:tc>
          <w:tcPr>
            <w:tcW w:w="810"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Questioned Documents</w:t>
            </w:r>
          </w:p>
        </w:tc>
        <w:tc>
          <w:tcPr>
            <w:tcW w:w="630"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Toxicology</w:t>
            </w:r>
          </w:p>
        </w:tc>
        <w:tc>
          <w:tcPr>
            <w:tcW w:w="785" w:type="dxa"/>
            <w:textDirection w:val="btLr"/>
            <w:vAlign w:val="center"/>
          </w:tcPr>
          <w:p w:rsidR="0063261E" w:rsidRPr="00A63094" w:rsidRDefault="0063261E" w:rsidP="00DF04CD">
            <w:pPr>
              <w:ind w:left="113" w:right="113"/>
              <w:jc w:val="center"/>
              <w:rPr>
                <w:rFonts w:cs="Gill Sans MT"/>
                <w:b/>
                <w:bCs/>
                <w:sz w:val="22"/>
                <w:szCs w:val="22"/>
              </w:rPr>
            </w:pPr>
            <w:r w:rsidRPr="00A63094">
              <w:rPr>
                <w:rFonts w:cs="Gill Sans MT"/>
                <w:b/>
                <w:bCs/>
                <w:sz w:val="22"/>
                <w:szCs w:val="22"/>
              </w:rPr>
              <w:t>Trace Evidence</w:t>
            </w:r>
          </w:p>
        </w:tc>
      </w:tr>
      <w:tr w:rsidR="0063261E" w:rsidRPr="00DF04CD" w:rsidTr="0085727A">
        <w:trPr>
          <w:trHeight w:val="351"/>
          <w:jc w:val="center"/>
        </w:trPr>
        <w:tc>
          <w:tcPr>
            <w:tcW w:w="5141" w:type="dxa"/>
            <w:vAlign w:val="bottom"/>
          </w:tcPr>
          <w:p w:rsidR="0063261E" w:rsidRPr="00A63094" w:rsidRDefault="0063261E" w:rsidP="00916D07">
            <w:pPr>
              <w:rPr>
                <w:rFonts w:cs="Gill Sans MT"/>
                <w:sz w:val="22"/>
                <w:szCs w:val="22"/>
              </w:rPr>
            </w:pPr>
            <w:r w:rsidRPr="00A63094">
              <w:rPr>
                <w:rFonts w:cs="Gill Sans MT"/>
                <w:sz w:val="22"/>
                <w:szCs w:val="22"/>
              </w:rPr>
              <w:t>Oklahoma State Bureau of Investigation (4 sites)</w:t>
            </w:r>
          </w:p>
        </w:tc>
        <w:tc>
          <w:tcPr>
            <w:tcW w:w="442"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810" w:type="dxa"/>
            <w:vAlign w:val="center"/>
          </w:tcPr>
          <w:p w:rsidR="0063261E" w:rsidRPr="00A63094" w:rsidRDefault="0063261E" w:rsidP="0085727A">
            <w:pPr>
              <w:jc w:val="center"/>
              <w:rPr>
                <w:rFonts w:cs="Gill Sans MT"/>
                <w:sz w:val="22"/>
                <w:szCs w:val="22"/>
              </w:rPr>
            </w:pP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85"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r>
      <w:tr w:rsidR="00A63094" w:rsidRPr="001B640E" w:rsidTr="0085727A">
        <w:trPr>
          <w:trHeight w:val="351"/>
          <w:jc w:val="center"/>
        </w:trPr>
        <w:tc>
          <w:tcPr>
            <w:tcW w:w="5141" w:type="dxa"/>
            <w:vAlign w:val="bottom"/>
          </w:tcPr>
          <w:p w:rsidR="00A63094" w:rsidRPr="00A63094" w:rsidRDefault="00A63094" w:rsidP="00DD1B34">
            <w:pPr>
              <w:rPr>
                <w:rFonts w:cs="Gill Sans MT"/>
                <w:sz w:val="22"/>
                <w:szCs w:val="22"/>
              </w:rPr>
            </w:pPr>
            <w:r w:rsidRPr="00A63094">
              <w:rPr>
                <w:rFonts w:cs="Gill Sans MT"/>
                <w:sz w:val="22"/>
                <w:szCs w:val="22"/>
              </w:rPr>
              <w:t>Office of the Chief Medical Examiner</w:t>
            </w:r>
          </w:p>
        </w:tc>
        <w:tc>
          <w:tcPr>
            <w:tcW w:w="442"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p>
        </w:tc>
        <w:tc>
          <w:tcPr>
            <w:tcW w:w="81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r w:rsidRPr="00A63094">
              <w:rPr>
                <w:rFonts w:cs="Gill Sans MT"/>
                <w:sz w:val="22"/>
                <w:szCs w:val="22"/>
              </w:rPr>
              <w:t>X</w:t>
            </w:r>
          </w:p>
        </w:tc>
        <w:tc>
          <w:tcPr>
            <w:tcW w:w="785" w:type="dxa"/>
            <w:vAlign w:val="center"/>
          </w:tcPr>
          <w:p w:rsidR="00A63094" w:rsidRPr="00A63094" w:rsidRDefault="00A63094" w:rsidP="0085727A">
            <w:pPr>
              <w:jc w:val="center"/>
              <w:rPr>
                <w:rFonts w:cs="Gill Sans MT"/>
                <w:sz w:val="22"/>
                <w:szCs w:val="22"/>
              </w:rPr>
            </w:pPr>
          </w:p>
        </w:tc>
      </w:tr>
      <w:tr w:rsidR="00A63094" w:rsidRPr="00DF04CD" w:rsidTr="0085727A">
        <w:trPr>
          <w:trHeight w:val="351"/>
          <w:jc w:val="center"/>
        </w:trPr>
        <w:tc>
          <w:tcPr>
            <w:tcW w:w="5141" w:type="dxa"/>
            <w:vAlign w:val="bottom"/>
          </w:tcPr>
          <w:p w:rsidR="00A63094" w:rsidRPr="00A63094" w:rsidRDefault="00A63094" w:rsidP="00DD1B34">
            <w:pPr>
              <w:rPr>
                <w:rFonts w:cs="Gill Sans MT"/>
                <w:sz w:val="22"/>
                <w:szCs w:val="22"/>
              </w:rPr>
            </w:pPr>
            <w:r w:rsidRPr="00A63094">
              <w:rPr>
                <w:rFonts w:cs="Gill Sans MT"/>
                <w:sz w:val="22"/>
                <w:szCs w:val="22"/>
              </w:rPr>
              <w:t>Ardmore Police Department</w:t>
            </w:r>
          </w:p>
        </w:tc>
        <w:tc>
          <w:tcPr>
            <w:tcW w:w="442"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r w:rsidRPr="00A63094">
              <w:rPr>
                <w:rFonts w:cs="Gill Sans MT"/>
                <w:sz w:val="22"/>
                <w:szCs w:val="22"/>
              </w:rPr>
              <w:t>X</w:t>
            </w:r>
          </w:p>
        </w:tc>
        <w:tc>
          <w:tcPr>
            <w:tcW w:w="81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p>
        </w:tc>
        <w:tc>
          <w:tcPr>
            <w:tcW w:w="785" w:type="dxa"/>
            <w:vAlign w:val="center"/>
          </w:tcPr>
          <w:p w:rsidR="00A63094" w:rsidRPr="00A63094" w:rsidRDefault="00A63094" w:rsidP="0085727A">
            <w:pPr>
              <w:jc w:val="center"/>
              <w:rPr>
                <w:rFonts w:cs="Gill Sans MT"/>
                <w:sz w:val="22"/>
                <w:szCs w:val="22"/>
              </w:rPr>
            </w:pPr>
          </w:p>
        </w:tc>
      </w:tr>
      <w:tr w:rsidR="00A63094" w:rsidRPr="00DF04CD" w:rsidTr="0085727A">
        <w:trPr>
          <w:trHeight w:val="351"/>
          <w:jc w:val="center"/>
        </w:trPr>
        <w:tc>
          <w:tcPr>
            <w:tcW w:w="5141" w:type="dxa"/>
            <w:vAlign w:val="bottom"/>
          </w:tcPr>
          <w:p w:rsidR="00A63094" w:rsidRPr="00A63094" w:rsidRDefault="00A63094" w:rsidP="00DD1B34">
            <w:pPr>
              <w:rPr>
                <w:rFonts w:cs="Gill Sans MT"/>
                <w:sz w:val="22"/>
                <w:szCs w:val="22"/>
              </w:rPr>
            </w:pPr>
            <w:r w:rsidRPr="00A63094">
              <w:rPr>
                <w:rFonts w:cs="Gill Sans MT"/>
                <w:sz w:val="22"/>
                <w:szCs w:val="22"/>
              </w:rPr>
              <w:t>Norman Police Department</w:t>
            </w:r>
          </w:p>
        </w:tc>
        <w:tc>
          <w:tcPr>
            <w:tcW w:w="442"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72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r w:rsidRPr="00A63094">
              <w:rPr>
                <w:rFonts w:cs="Gill Sans MT"/>
                <w:sz w:val="22"/>
                <w:szCs w:val="22"/>
              </w:rPr>
              <w:t>X</w:t>
            </w:r>
            <w:r w:rsidR="0085727A">
              <w:rPr>
                <w:rFonts w:cs="Gill Sans MT"/>
                <w:sz w:val="22"/>
                <w:szCs w:val="22"/>
                <w:vertAlign w:val="superscript"/>
              </w:rPr>
              <w:t>1</w:t>
            </w:r>
          </w:p>
        </w:tc>
        <w:tc>
          <w:tcPr>
            <w:tcW w:w="810" w:type="dxa"/>
            <w:vAlign w:val="center"/>
          </w:tcPr>
          <w:p w:rsidR="00A63094" w:rsidRPr="00A63094" w:rsidRDefault="00A63094" w:rsidP="0085727A">
            <w:pPr>
              <w:jc w:val="center"/>
              <w:rPr>
                <w:rFonts w:cs="Gill Sans MT"/>
                <w:sz w:val="22"/>
                <w:szCs w:val="22"/>
              </w:rPr>
            </w:pPr>
          </w:p>
        </w:tc>
        <w:tc>
          <w:tcPr>
            <w:tcW w:w="630" w:type="dxa"/>
            <w:vAlign w:val="center"/>
          </w:tcPr>
          <w:p w:rsidR="00A63094" w:rsidRPr="00A63094" w:rsidRDefault="00A63094" w:rsidP="0085727A">
            <w:pPr>
              <w:jc w:val="center"/>
              <w:rPr>
                <w:rFonts w:cs="Gill Sans MT"/>
                <w:sz w:val="22"/>
                <w:szCs w:val="22"/>
              </w:rPr>
            </w:pPr>
          </w:p>
        </w:tc>
        <w:tc>
          <w:tcPr>
            <w:tcW w:w="785" w:type="dxa"/>
            <w:vAlign w:val="center"/>
          </w:tcPr>
          <w:p w:rsidR="00A63094" w:rsidRPr="00A63094" w:rsidRDefault="00A63094" w:rsidP="0085727A">
            <w:pPr>
              <w:jc w:val="center"/>
              <w:rPr>
                <w:rFonts w:cs="Gill Sans MT"/>
                <w:sz w:val="22"/>
                <w:szCs w:val="22"/>
              </w:rPr>
            </w:pPr>
          </w:p>
        </w:tc>
      </w:tr>
      <w:tr w:rsidR="0063261E" w:rsidRPr="00DF04CD" w:rsidTr="0085727A">
        <w:trPr>
          <w:trHeight w:val="351"/>
          <w:jc w:val="center"/>
        </w:trPr>
        <w:tc>
          <w:tcPr>
            <w:tcW w:w="5141" w:type="dxa"/>
            <w:vAlign w:val="bottom"/>
          </w:tcPr>
          <w:p w:rsidR="0063261E" w:rsidRPr="00A63094" w:rsidRDefault="0063261E" w:rsidP="0085727A">
            <w:pPr>
              <w:rPr>
                <w:rFonts w:cs="Gill Sans MT"/>
                <w:sz w:val="22"/>
                <w:szCs w:val="22"/>
              </w:rPr>
            </w:pPr>
            <w:r w:rsidRPr="00A63094">
              <w:rPr>
                <w:rFonts w:cs="Gill Sans MT"/>
                <w:sz w:val="22"/>
                <w:szCs w:val="22"/>
              </w:rPr>
              <w:t>Oklahoma City Police Department</w:t>
            </w:r>
            <w:r w:rsidR="0085727A">
              <w:rPr>
                <w:rFonts w:cs="Gill Sans MT"/>
                <w:sz w:val="22"/>
                <w:szCs w:val="22"/>
                <w:vertAlign w:val="superscript"/>
              </w:rPr>
              <w:t>2</w:t>
            </w:r>
          </w:p>
        </w:tc>
        <w:tc>
          <w:tcPr>
            <w:tcW w:w="442"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810" w:type="dxa"/>
            <w:vAlign w:val="center"/>
          </w:tcPr>
          <w:p w:rsidR="0063261E" w:rsidRPr="00A63094" w:rsidRDefault="0063261E" w:rsidP="0085727A">
            <w:pPr>
              <w:jc w:val="center"/>
              <w:rPr>
                <w:rFonts w:cs="Gill Sans MT"/>
                <w:sz w:val="22"/>
                <w:szCs w:val="22"/>
              </w:rPr>
            </w:pP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r w:rsidR="0085727A">
              <w:rPr>
                <w:rFonts w:cs="Gill Sans MT"/>
                <w:sz w:val="22"/>
                <w:szCs w:val="22"/>
                <w:vertAlign w:val="superscript"/>
              </w:rPr>
              <w:t>3</w:t>
            </w:r>
          </w:p>
        </w:tc>
        <w:tc>
          <w:tcPr>
            <w:tcW w:w="785" w:type="dxa"/>
            <w:vAlign w:val="center"/>
          </w:tcPr>
          <w:p w:rsidR="0063261E" w:rsidRPr="00A63094" w:rsidRDefault="0063261E" w:rsidP="0085727A">
            <w:pPr>
              <w:jc w:val="center"/>
              <w:rPr>
                <w:rFonts w:cs="Gill Sans MT"/>
                <w:sz w:val="22"/>
                <w:szCs w:val="22"/>
              </w:rPr>
            </w:pPr>
          </w:p>
        </w:tc>
      </w:tr>
      <w:tr w:rsidR="0063261E" w:rsidRPr="00DF04CD" w:rsidTr="0085727A">
        <w:trPr>
          <w:trHeight w:val="351"/>
          <w:jc w:val="center"/>
        </w:trPr>
        <w:tc>
          <w:tcPr>
            <w:tcW w:w="5141" w:type="dxa"/>
            <w:vAlign w:val="bottom"/>
          </w:tcPr>
          <w:p w:rsidR="0063261E" w:rsidRPr="00A63094" w:rsidRDefault="0063261E" w:rsidP="00916D07">
            <w:pPr>
              <w:rPr>
                <w:rFonts w:cs="Gill Sans MT"/>
                <w:sz w:val="22"/>
                <w:szCs w:val="22"/>
              </w:rPr>
            </w:pPr>
            <w:r w:rsidRPr="00A63094">
              <w:rPr>
                <w:rFonts w:cs="Gill Sans MT"/>
                <w:sz w:val="22"/>
                <w:szCs w:val="22"/>
              </w:rPr>
              <w:t>Tulsa Police Department</w:t>
            </w:r>
          </w:p>
        </w:tc>
        <w:tc>
          <w:tcPr>
            <w:tcW w:w="442"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72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810" w:type="dxa"/>
            <w:vAlign w:val="center"/>
          </w:tcPr>
          <w:p w:rsidR="0063261E" w:rsidRPr="00A63094" w:rsidRDefault="0063261E" w:rsidP="0085727A">
            <w:pPr>
              <w:jc w:val="center"/>
              <w:rPr>
                <w:rFonts w:cs="Gill Sans MT"/>
                <w:sz w:val="22"/>
                <w:szCs w:val="22"/>
              </w:rPr>
            </w:pPr>
            <w:r w:rsidRPr="00A63094">
              <w:rPr>
                <w:rFonts w:cs="Gill Sans MT"/>
                <w:sz w:val="22"/>
                <w:szCs w:val="22"/>
              </w:rPr>
              <w:t>X</w:t>
            </w:r>
          </w:p>
        </w:tc>
        <w:tc>
          <w:tcPr>
            <w:tcW w:w="630" w:type="dxa"/>
            <w:vAlign w:val="center"/>
          </w:tcPr>
          <w:p w:rsidR="0063261E" w:rsidRPr="00A63094" w:rsidRDefault="0063261E" w:rsidP="0085727A">
            <w:pPr>
              <w:jc w:val="center"/>
              <w:rPr>
                <w:rFonts w:cs="Gill Sans MT"/>
                <w:sz w:val="22"/>
                <w:szCs w:val="22"/>
              </w:rPr>
            </w:pPr>
            <w:r w:rsidRPr="00A63094">
              <w:rPr>
                <w:rFonts w:cs="Gill Sans MT"/>
                <w:sz w:val="22"/>
                <w:szCs w:val="22"/>
              </w:rPr>
              <w:t>X</w:t>
            </w:r>
            <w:r w:rsidR="0085727A">
              <w:rPr>
                <w:rFonts w:cs="Gill Sans MT"/>
                <w:sz w:val="22"/>
                <w:szCs w:val="22"/>
                <w:vertAlign w:val="superscript"/>
              </w:rPr>
              <w:t>3</w:t>
            </w:r>
          </w:p>
        </w:tc>
        <w:tc>
          <w:tcPr>
            <w:tcW w:w="785" w:type="dxa"/>
            <w:vAlign w:val="center"/>
          </w:tcPr>
          <w:p w:rsidR="0063261E" w:rsidRPr="00A63094" w:rsidRDefault="0063261E" w:rsidP="0085727A">
            <w:pPr>
              <w:jc w:val="center"/>
              <w:rPr>
                <w:rFonts w:cs="Gill Sans MT"/>
                <w:sz w:val="22"/>
                <w:szCs w:val="22"/>
              </w:rPr>
            </w:pPr>
          </w:p>
        </w:tc>
      </w:tr>
    </w:tbl>
    <w:p w:rsidR="0085727A" w:rsidRDefault="0085727A" w:rsidP="0085727A">
      <w:pPr>
        <w:rPr>
          <w:rFonts w:cs="Gill Sans MT"/>
          <w:sz w:val="20"/>
          <w:szCs w:val="20"/>
          <w:vertAlign w:val="superscript"/>
        </w:rPr>
      </w:pPr>
    </w:p>
    <w:p w:rsidR="0085727A" w:rsidRPr="00DD3AE3" w:rsidRDefault="0085727A" w:rsidP="0085727A">
      <w:pPr>
        <w:rPr>
          <w:rFonts w:cs="Gill Sans MT"/>
          <w:sz w:val="20"/>
          <w:szCs w:val="20"/>
          <w:vertAlign w:val="superscript"/>
        </w:rPr>
      </w:pPr>
      <w:r>
        <w:rPr>
          <w:rFonts w:cs="Gill Sans MT"/>
          <w:sz w:val="20"/>
          <w:szCs w:val="20"/>
          <w:vertAlign w:val="superscript"/>
        </w:rPr>
        <w:t>1</w:t>
      </w:r>
      <w:r w:rsidRPr="00DD3AE3">
        <w:rPr>
          <w:rFonts w:cs="Gill Sans MT"/>
          <w:sz w:val="20"/>
          <w:szCs w:val="20"/>
          <w:vertAlign w:val="superscript"/>
        </w:rPr>
        <w:t xml:space="preserve">  </w:t>
      </w:r>
      <w:r>
        <w:rPr>
          <w:rFonts w:cs="Gill Sans MT"/>
          <w:sz w:val="20"/>
          <w:szCs w:val="20"/>
        </w:rPr>
        <w:t>Latent print processing only</w:t>
      </w:r>
    </w:p>
    <w:p w:rsidR="00BB1F0C" w:rsidRPr="00DD3AE3" w:rsidRDefault="0085727A" w:rsidP="00BB1F0C">
      <w:pPr>
        <w:rPr>
          <w:rFonts w:cs="Gill Sans MT"/>
          <w:sz w:val="20"/>
          <w:szCs w:val="20"/>
          <w:vertAlign w:val="superscript"/>
        </w:rPr>
      </w:pPr>
      <w:r>
        <w:rPr>
          <w:rFonts w:cs="Gill Sans MT"/>
          <w:sz w:val="20"/>
          <w:szCs w:val="20"/>
          <w:vertAlign w:val="superscript"/>
        </w:rPr>
        <w:t>2</w:t>
      </w:r>
      <w:r w:rsidR="00BB1F0C" w:rsidRPr="00DD3AE3">
        <w:rPr>
          <w:rFonts w:cs="Gill Sans MT"/>
          <w:sz w:val="20"/>
          <w:szCs w:val="20"/>
          <w:vertAlign w:val="superscript"/>
        </w:rPr>
        <w:t xml:space="preserve"> </w:t>
      </w:r>
      <w:r w:rsidR="00BB1F0C">
        <w:rPr>
          <w:rFonts w:cs="Gill Sans MT"/>
          <w:sz w:val="20"/>
          <w:szCs w:val="20"/>
        </w:rPr>
        <w:t>Non-participating</w:t>
      </w:r>
      <w:r w:rsidR="00916D07">
        <w:rPr>
          <w:rFonts w:cs="Gill Sans MT"/>
          <w:sz w:val="20"/>
          <w:szCs w:val="20"/>
        </w:rPr>
        <w:t xml:space="preserve"> </w:t>
      </w:r>
      <w:r w:rsidR="00BB1F0C">
        <w:rPr>
          <w:rFonts w:cs="Gill Sans MT"/>
          <w:sz w:val="20"/>
          <w:szCs w:val="20"/>
        </w:rPr>
        <w:t>agency in grant program</w:t>
      </w:r>
      <w:r w:rsidR="00916D07">
        <w:rPr>
          <w:rFonts w:cs="Gill Sans MT"/>
          <w:sz w:val="20"/>
          <w:szCs w:val="20"/>
        </w:rPr>
        <w:t xml:space="preserve"> (not included in plan statistics)</w:t>
      </w:r>
    </w:p>
    <w:p w:rsidR="0063261E" w:rsidRDefault="0085727A">
      <w:pPr>
        <w:rPr>
          <w:rFonts w:cs="Gill Sans MT"/>
          <w:sz w:val="20"/>
          <w:szCs w:val="20"/>
        </w:rPr>
      </w:pPr>
      <w:r>
        <w:rPr>
          <w:rFonts w:cs="Gill Sans MT"/>
          <w:sz w:val="20"/>
          <w:szCs w:val="20"/>
          <w:vertAlign w:val="superscript"/>
        </w:rPr>
        <w:t>3</w:t>
      </w:r>
      <w:r w:rsidR="00DD3AE3" w:rsidRPr="00DD3AE3">
        <w:rPr>
          <w:rFonts w:cs="Gill Sans MT"/>
          <w:sz w:val="20"/>
          <w:szCs w:val="20"/>
          <w:vertAlign w:val="superscript"/>
        </w:rPr>
        <w:t xml:space="preserve">  </w:t>
      </w:r>
      <w:r w:rsidR="00DD3AE3" w:rsidRPr="00DD3AE3">
        <w:rPr>
          <w:rFonts w:cs="Gill Sans MT"/>
          <w:sz w:val="20"/>
          <w:szCs w:val="20"/>
        </w:rPr>
        <w:t>Blood/urine alcohol testing only</w:t>
      </w:r>
    </w:p>
    <w:p w:rsidR="00916D07" w:rsidRPr="00D8555A" w:rsidRDefault="00916D07">
      <w:pPr>
        <w:rPr>
          <w:rFonts w:cs="Gill Sans MT"/>
          <w:sz w:val="26"/>
          <w:szCs w:val="26"/>
          <w:vertAlign w:val="superscript"/>
        </w:rPr>
      </w:pPr>
    </w:p>
    <w:p w:rsidR="00FA40A0" w:rsidRDefault="00FA40A0">
      <w:pPr>
        <w:rPr>
          <w:rFonts w:cs="Gill Sans MT"/>
          <w:b/>
          <w:bCs/>
          <w:caps/>
          <w:sz w:val="26"/>
          <w:szCs w:val="26"/>
        </w:rPr>
      </w:pPr>
    </w:p>
    <w:p w:rsidR="00FA40A0" w:rsidRPr="00DD1B34" w:rsidRDefault="00FA40A0" w:rsidP="00DD1B34">
      <w:pPr>
        <w:pStyle w:val="Heading1"/>
        <w:rPr>
          <w:b/>
          <w:caps/>
          <w:sz w:val="26"/>
          <w:szCs w:val="26"/>
        </w:rPr>
      </w:pPr>
      <w:bookmarkStart w:id="3" w:name="_Toc473722783"/>
      <w:r w:rsidRPr="00DD1B34">
        <w:rPr>
          <w:b/>
          <w:caps/>
          <w:sz w:val="26"/>
          <w:szCs w:val="26"/>
        </w:rPr>
        <w:t>Coverdell Forensic Science Improvement Grant Program</w:t>
      </w:r>
      <w:bookmarkEnd w:id="3"/>
    </w:p>
    <w:p w:rsidR="00FA40A0" w:rsidRDefault="00FA40A0">
      <w:pPr>
        <w:rPr>
          <w:rFonts w:cs="Gill Sans MT"/>
          <w:sz w:val="26"/>
          <w:szCs w:val="26"/>
        </w:rPr>
      </w:pPr>
      <w:r>
        <w:rPr>
          <w:rFonts w:cs="Gill Sans MT"/>
          <w:sz w:val="26"/>
          <w:szCs w:val="26"/>
        </w:rPr>
        <w:t>In 2002, the National Institute of Justice, U.S. Department of Justice established the Coverdell Forensic Science Improvement Grant Program which included both formula and discretionary funding</w:t>
      </w:r>
      <w:r w:rsidR="00BB1F0C">
        <w:rPr>
          <w:rFonts w:cs="Gill Sans MT"/>
          <w:sz w:val="26"/>
          <w:szCs w:val="26"/>
        </w:rPr>
        <w:t xml:space="preserve">.  </w:t>
      </w:r>
      <w:r>
        <w:rPr>
          <w:rFonts w:cs="Gill Sans MT"/>
          <w:sz w:val="26"/>
          <w:szCs w:val="26"/>
        </w:rPr>
        <w:t xml:space="preserve">The District Attorneys Council serves as the state administering agency for these federal funds. </w:t>
      </w:r>
    </w:p>
    <w:p w:rsidR="00FA40A0" w:rsidRDefault="00FA40A0">
      <w:pPr>
        <w:rPr>
          <w:rFonts w:cs="Gill Sans MT"/>
          <w:sz w:val="26"/>
          <w:szCs w:val="26"/>
        </w:rPr>
      </w:pPr>
    </w:p>
    <w:p w:rsidR="00FA40A0" w:rsidRPr="00367BA8" w:rsidRDefault="00FA40A0" w:rsidP="00034969">
      <w:pPr>
        <w:rPr>
          <w:rFonts w:cs="Gill Sans MT"/>
          <w:sz w:val="26"/>
          <w:szCs w:val="26"/>
        </w:rPr>
      </w:pPr>
      <w:r w:rsidRPr="00367BA8">
        <w:rPr>
          <w:rFonts w:cs="Gill Sans MT"/>
          <w:sz w:val="26"/>
          <w:szCs w:val="26"/>
        </w:rPr>
        <w:t>Since the inception of the grant program in 2002, the State of Oklahoma has received $</w:t>
      </w:r>
      <w:r w:rsidR="00367BA8" w:rsidRPr="00367BA8">
        <w:rPr>
          <w:rFonts w:cs="Gill Sans MT"/>
          <w:sz w:val="26"/>
          <w:szCs w:val="26"/>
        </w:rPr>
        <w:t>1,591,581</w:t>
      </w:r>
      <w:r w:rsidRPr="00367BA8">
        <w:rPr>
          <w:rFonts w:cs="Gill Sans MT"/>
          <w:sz w:val="26"/>
          <w:szCs w:val="26"/>
        </w:rPr>
        <w:t xml:space="preserve"> in formula and discretionary funding of which $</w:t>
      </w:r>
      <w:r w:rsidR="00367BA8" w:rsidRPr="00367BA8">
        <w:rPr>
          <w:rFonts w:cs="Gill Sans MT"/>
          <w:sz w:val="26"/>
          <w:szCs w:val="26"/>
        </w:rPr>
        <w:t>1,432,422.90</w:t>
      </w:r>
      <w:r w:rsidRPr="00367BA8">
        <w:rPr>
          <w:rFonts w:cs="Gill Sans MT"/>
          <w:sz w:val="26"/>
          <w:szCs w:val="26"/>
        </w:rPr>
        <w:t xml:space="preserve"> pass-through was funding for the participating forensic </w:t>
      </w:r>
      <w:r w:rsidR="001615D3">
        <w:rPr>
          <w:rFonts w:cs="Gill Sans MT"/>
          <w:sz w:val="26"/>
          <w:szCs w:val="26"/>
        </w:rPr>
        <w:t>agencies</w:t>
      </w:r>
      <w:r w:rsidRPr="00367BA8">
        <w:rPr>
          <w:rFonts w:cs="Gill Sans MT"/>
          <w:sz w:val="26"/>
          <w:szCs w:val="26"/>
        </w:rPr>
        <w:t>.</w:t>
      </w:r>
      <w:r w:rsidR="00BB1F0C">
        <w:rPr>
          <w:rFonts w:cs="Gill Sans MT"/>
          <w:sz w:val="26"/>
          <w:szCs w:val="26"/>
        </w:rPr>
        <w:t xml:space="preserve">  </w:t>
      </w:r>
      <w:r w:rsidRPr="00367BA8">
        <w:rPr>
          <w:rFonts w:cs="Gill Sans MT"/>
          <w:sz w:val="26"/>
          <w:szCs w:val="26"/>
        </w:rPr>
        <w:t xml:space="preserve">The remaining amount was administrative costs for the District Attorneys Council </w:t>
      </w:r>
      <w:r w:rsidR="00E669BC" w:rsidRPr="00367BA8">
        <w:rPr>
          <w:rFonts w:cs="Gill Sans MT"/>
          <w:sz w:val="26"/>
          <w:szCs w:val="26"/>
        </w:rPr>
        <w:t>to implement the grant program</w:t>
      </w:r>
      <w:r w:rsidR="004F3477" w:rsidRPr="00367BA8">
        <w:rPr>
          <w:rFonts w:cs="Gill Sans MT"/>
          <w:sz w:val="26"/>
          <w:szCs w:val="26"/>
        </w:rPr>
        <w:t xml:space="preserve">.  </w:t>
      </w:r>
      <w:r w:rsidR="00E669BC" w:rsidRPr="00367BA8">
        <w:rPr>
          <w:rFonts w:cs="Gill Sans MT"/>
          <w:sz w:val="26"/>
          <w:szCs w:val="26"/>
        </w:rPr>
        <w:t>T</w:t>
      </w:r>
      <w:r w:rsidRPr="00367BA8">
        <w:rPr>
          <w:rFonts w:cs="Gill Sans MT"/>
          <w:sz w:val="26"/>
          <w:szCs w:val="26"/>
        </w:rPr>
        <w:t>he following chart identifies the funds received by fiscal year</w:t>
      </w:r>
      <w:r w:rsidR="00D8555A">
        <w:rPr>
          <w:rFonts w:cs="Gill Sans MT"/>
          <w:sz w:val="26"/>
          <w:szCs w:val="26"/>
        </w:rPr>
        <w:t xml:space="preserve"> since 2006</w:t>
      </w:r>
      <w:r w:rsidRPr="00367BA8">
        <w:rPr>
          <w:rFonts w:cs="Gill Sans MT"/>
          <w:sz w:val="26"/>
          <w:szCs w:val="26"/>
        </w:rPr>
        <w:t xml:space="preserve">. </w:t>
      </w:r>
    </w:p>
    <w:p w:rsidR="00FA40A0" w:rsidRPr="00367BA8" w:rsidRDefault="00FA40A0" w:rsidP="00881515">
      <w:pPr>
        <w:jc w:val="center"/>
        <w:rPr>
          <w:rFonts w:cs="Gill Sans MT"/>
          <w:b/>
          <w:bCs/>
          <w:sz w:val="26"/>
          <w:szCs w:val="26"/>
        </w:rPr>
      </w:pPr>
    </w:p>
    <w:p w:rsidR="00FA40A0" w:rsidRPr="00367BA8" w:rsidRDefault="00FA40A0" w:rsidP="00881515">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4F3477" w:rsidRDefault="004F3477" w:rsidP="00367BA8">
      <w:pPr>
        <w:jc w:val="center"/>
        <w:rPr>
          <w:rFonts w:cs="Gill Sans MT"/>
          <w:b/>
          <w:bCs/>
          <w:sz w:val="26"/>
          <w:szCs w:val="26"/>
        </w:rPr>
      </w:pPr>
    </w:p>
    <w:p w:rsidR="00367BA8" w:rsidRPr="00367BA8" w:rsidRDefault="00367BA8" w:rsidP="00367BA8">
      <w:pPr>
        <w:jc w:val="center"/>
        <w:rPr>
          <w:rFonts w:cs="Gill Sans MT"/>
          <w:b/>
          <w:bCs/>
          <w:sz w:val="26"/>
          <w:szCs w:val="26"/>
        </w:rPr>
      </w:pPr>
      <w:r w:rsidRPr="00367BA8">
        <w:rPr>
          <w:rFonts w:cs="Gill Sans MT"/>
          <w:b/>
          <w:bCs/>
          <w:sz w:val="26"/>
          <w:szCs w:val="26"/>
        </w:rPr>
        <w:t xml:space="preserve">Coverdell Forensic Science Improvement Program Grant </w:t>
      </w:r>
    </w:p>
    <w:p w:rsidR="00367BA8" w:rsidRPr="00367BA8" w:rsidRDefault="00367BA8" w:rsidP="00367BA8">
      <w:pPr>
        <w:jc w:val="center"/>
        <w:rPr>
          <w:rFonts w:cs="Gill Sans MT"/>
          <w:b/>
          <w:bCs/>
          <w:sz w:val="26"/>
          <w:szCs w:val="26"/>
        </w:rPr>
      </w:pPr>
      <w:r w:rsidRPr="00367BA8">
        <w:rPr>
          <w:rFonts w:cs="Gill Sans MT"/>
          <w:b/>
          <w:bCs/>
          <w:sz w:val="26"/>
          <w:szCs w:val="26"/>
        </w:rPr>
        <w:t>State of Oklahoma Funding</w:t>
      </w:r>
    </w:p>
    <w:p w:rsidR="00367BA8" w:rsidRPr="00367BA8" w:rsidRDefault="00367BA8" w:rsidP="00367BA8">
      <w:pPr>
        <w:jc w:val="center"/>
        <w:rPr>
          <w:rFonts w:cs="Gill Sans MT"/>
          <w:b/>
          <w:bCs/>
          <w:sz w:val="26"/>
          <w:szCs w:val="26"/>
        </w:rPr>
      </w:pPr>
      <w:r w:rsidRPr="00367BA8">
        <w:rPr>
          <w:rFonts w:cs="Gill Sans MT"/>
          <w:b/>
          <w:bCs/>
          <w:sz w:val="26"/>
          <w:szCs w:val="26"/>
        </w:rPr>
        <w:t>2006 - 2016</w:t>
      </w:r>
    </w:p>
    <w:p w:rsidR="00367BA8" w:rsidRDefault="00367BA8" w:rsidP="00367BA8">
      <w:pPr>
        <w:rPr>
          <w:rFonts w:ascii="Times New Roman" w:hAnsi="Times New Roman"/>
          <w:sz w:val="20"/>
          <w:szCs w:val="20"/>
        </w:rPr>
      </w:pPr>
      <w:r>
        <w:rPr>
          <w:noProof/>
        </w:rPr>
        <w:drawing>
          <wp:inline distT="0" distB="0" distL="0" distR="0" wp14:anchorId="21A5FF79" wp14:editId="78468791">
            <wp:extent cx="6324600" cy="30765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7BA8" w:rsidRDefault="00367BA8" w:rsidP="00367BA8">
      <w:pPr>
        <w:rPr>
          <w:rFonts w:cs="Gill Sans MT"/>
          <w:sz w:val="26"/>
          <w:szCs w:val="26"/>
        </w:rPr>
      </w:pPr>
    </w:p>
    <w:p w:rsidR="00FA40A0" w:rsidRPr="00367BA8" w:rsidRDefault="00FA40A0" w:rsidP="008326F5">
      <w:pPr>
        <w:rPr>
          <w:rFonts w:cs="Gill Sans MT"/>
          <w:sz w:val="26"/>
          <w:szCs w:val="26"/>
        </w:rPr>
      </w:pPr>
      <w:r w:rsidRPr="00367BA8">
        <w:rPr>
          <w:rFonts w:cs="Gill Sans MT"/>
          <w:sz w:val="26"/>
          <w:szCs w:val="26"/>
        </w:rPr>
        <w:t xml:space="preserve">The Coverdell Grant funds have served as a significant source of supplemental funding for the accredited forensic </w:t>
      </w:r>
      <w:r w:rsidR="001615D3">
        <w:rPr>
          <w:rFonts w:cs="Gill Sans MT"/>
          <w:sz w:val="26"/>
          <w:szCs w:val="26"/>
        </w:rPr>
        <w:t>laboratories</w:t>
      </w:r>
      <w:r w:rsidRPr="00367BA8">
        <w:rPr>
          <w:rFonts w:cs="Gill Sans MT"/>
          <w:sz w:val="26"/>
          <w:szCs w:val="26"/>
        </w:rPr>
        <w:t xml:space="preserve"> in Oklahoma.</w:t>
      </w:r>
      <w:r w:rsidR="00916D07">
        <w:rPr>
          <w:rFonts w:cs="Gill Sans MT"/>
          <w:sz w:val="26"/>
          <w:szCs w:val="26"/>
        </w:rPr>
        <w:t xml:space="preserve"> </w:t>
      </w:r>
      <w:r w:rsidRPr="00367BA8">
        <w:rPr>
          <w:rFonts w:cs="Gill Sans MT"/>
          <w:sz w:val="26"/>
          <w:szCs w:val="26"/>
        </w:rPr>
        <w:t xml:space="preserve"> </w:t>
      </w:r>
      <w:r w:rsidR="00F40D34" w:rsidRPr="00367BA8">
        <w:rPr>
          <w:rFonts w:cs="Gill Sans MT"/>
          <w:sz w:val="26"/>
          <w:szCs w:val="26"/>
        </w:rPr>
        <w:t>Because</w:t>
      </w:r>
      <w:r w:rsidR="009B56D5" w:rsidRPr="00367BA8">
        <w:rPr>
          <w:rFonts w:cs="Gill Sans MT"/>
          <w:sz w:val="26"/>
          <w:szCs w:val="26"/>
        </w:rPr>
        <w:t xml:space="preserve"> of the Coverdell Forensic Science Improvement Grant Program, a number of critical advancements have been afforded to the participating forensic lab</w:t>
      </w:r>
      <w:r w:rsidR="00D8555A">
        <w:rPr>
          <w:rFonts w:cs="Gill Sans MT"/>
          <w:sz w:val="26"/>
          <w:szCs w:val="26"/>
        </w:rPr>
        <w:t>oratories</w:t>
      </w:r>
      <w:r w:rsidR="009B56D5" w:rsidRPr="00367BA8">
        <w:rPr>
          <w:rFonts w:cs="Gill Sans MT"/>
          <w:sz w:val="26"/>
          <w:szCs w:val="26"/>
        </w:rPr>
        <w:t xml:space="preserve"> which likely woul</w:t>
      </w:r>
      <w:r w:rsidR="00E669BC" w:rsidRPr="00367BA8">
        <w:rPr>
          <w:rFonts w:cs="Gill Sans MT"/>
          <w:sz w:val="26"/>
          <w:szCs w:val="26"/>
        </w:rPr>
        <w:t>d not have occurred otherwise</w:t>
      </w:r>
      <w:r w:rsidR="00367BA8" w:rsidRPr="00367BA8">
        <w:rPr>
          <w:rFonts w:cs="Gill Sans MT"/>
          <w:sz w:val="26"/>
          <w:szCs w:val="26"/>
        </w:rPr>
        <w:t xml:space="preserve">.  </w:t>
      </w:r>
      <w:r w:rsidRPr="00367BA8">
        <w:rPr>
          <w:rFonts w:cs="Gill Sans MT"/>
          <w:sz w:val="26"/>
          <w:szCs w:val="26"/>
        </w:rPr>
        <w:t xml:space="preserve">The following chart identifies the categories in which the funding was expended. </w:t>
      </w:r>
    </w:p>
    <w:p w:rsidR="00FA40A0" w:rsidRPr="00367BA8" w:rsidRDefault="00FA40A0" w:rsidP="00EA3873">
      <w:pPr>
        <w:rPr>
          <w:noProof/>
        </w:rPr>
      </w:pPr>
    </w:p>
    <w:p w:rsidR="00FA40A0" w:rsidRPr="00367BA8" w:rsidRDefault="00731DB1" w:rsidP="00EA3873">
      <w:pPr>
        <w:rPr>
          <w:rFonts w:cs="Gill Sans MT"/>
          <w:b/>
          <w:bCs/>
          <w:sz w:val="26"/>
          <w:szCs w:val="26"/>
        </w:rPr>
      </w:pPr>
      <w:r w:rsidRPr="00367BA8">
        <w:rPr>
          <w:rFonts w:cs="Gill Sans MT"/>
          <w:b/>
          <w:noProof/>
          <w:sz w:val="26"/>
          <w:szCs w:val="26"/>
        </w:rPr>
        <w:drawing>
          <wp:inline distT="0" distB="0" distL="0" distR="0" wp14:anchorId="44CBB1DF" wp14:editId="55739CF0">
            <wp:extent cx="5943600" cy="3022600"/>
            <wp:effectExtent l="0" t="0" r="19050" b="2540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40A0" w:rsidRPr="00367BA8" w:rsidRDefault="00FA40A0">
      <w:pPr>
        <w:rPr>
          <w:rFonts w:cs="Gill Sans MT"/>
          <w:b/>
          <w:bCs/>
          <w:caps/>
          <w:sz w:val="26"/>
          <w:szCs w:val="26"/>
        </w:rPr>
      </w:pPr>
    </w:p>
    <w:p w:rsidR="00183267" w:rsidRDefault="00183267" w:rsidP="00DD1B34">
      <w:pPr>
        <w:pStyle w:val="Heading1"/>
        <w:rPr>
          <w:b/>
          <w:caps/>
          <w:sz w:val="26"/>
          <w:szCs w:val="26"/>
        </w:rPr>
      </w:pPr>
      <w:bookmarkStart w:id="4" w:name="_Toc473722784"/>
    </w:p>
    <w:p w:rsidR="00FA40A0" w:rsidRPr="00DD1B34" w:rsidRDefault="00FA40A0" w:rsidP="00DD1B34">
      <w:pPr>
        <w:pStyle w:val="Heading1"/>
        <w:rPr>
          <w:b/>
          <w:caps/>
          <w:sz w:val="26"/>
          <w:szCs w:val="26"/>
        </w:rPr>
      </w:pPr>
      <w:r w:rsidRPr="00DD1B34">
        <w:rPr>
          <w:b/>
          <w:caps/>
          <w:sz w:val="26"/>
          <w:szCs w:val="26"/>
        </w:rPr>
        <w:lastRenderedPageBreak/>
        <w:t>Organizational Structure</w:t>
      </w:r>
      <w:bookmarkEnd w:id="4"/>
    </w:p>
    <w:p w:rsidR="00FA40A0" w:rsidRDefault="00FA40A0">
      <w:pPr>
        <w:rPr>
          <w:rFonts w:cs="Gill Sans MT"/>
          <w:sz w:val="26"/>
          <w:szCs w:val="26"/>
        </w:rPr>
      </w:pPr>
      <w:r w:rsidRPr="00367BA8">
        <w:rPr>
          <w:rFonts w:cs="Gill Sans MT"/>
          <w:sz w:val="26"/>
          <w:szCs w:val="26"/>
        </w:rPr>
        <w:t xml:space="preserve">In 2002, the Forensic Science Improvement Task Force was formed. </w:t>
      </w:r>
      <w:r w:rsidR="00DF04CD" w:rsidRPr="00367BA8">
        <w:rPr>
          <w:rFonts w:cs="Gill Sans MT"/>
          <w:sz w:val="26"/>
          <w:szCs w:val="26"/>
        </w:rPr>
        <w:t xml:space="preserve"> </w:t>
      </w:r>
      <w:r w:rsidRPr="00367BA8">
        <w:rPr>
          <w:rFonts w:cs="Gill Sans MT"/>
          <w:sz w:val="26"/>
          <w:szCs w:val="26"/>
        </w:rPr>
        <w:t>The overall goals of the Task Force are to improve the quality and timeliness of forensic science services for criminal</w:t>
      </w:r>
      <w:r>
        <w:rPr>
          <w:rFonts w:cs="Gill Sans MT"/>
          <w:sz w:val="26"/>
          <w:szCs w:val="26"/>
        </w:rPr>
        <w:t xml:space="preserve"> justice purposes, to reduce the backlog of forensic science cases, and to provide input into the Coverdell Forensic Science Improvement Grant. </w:t>
      </w:r>
      <w:r w:rsidR="00DF04CD">
        <w:rPr>
          <w:rFonts w:cs="Gill Sans MT"/>
          <w:sz w:val="26"/>
          <w:szCs w:val="26"/>
        </w:rPr>
        <w:t xml:space="preserve"> </w:t>
      </w:r>
      <w:r>
        <w:rPr>
          <w:rFonts w:cs="Gill Sans MT"/>
          <w:sz w:val="26"/>
          <w:szCs w:val="26"/>
        </w:rPr>
        <w:t xml:space="preserve">The </w:t>
      </w:r>
      <w:r w:rsidR="00BB1F0C">
        <w:rPr>
          <w:rFonts w:cs="Gill Sans MT"/>
          <w:sz w:val="26"/>
          <w:szCs w:val="26"/>
        </w:rPr>
        <w:t xml:space="preserve">current </w:t>
      </w:r>
      <w:r>
        <w:rPr>
          <w:rFonts w:cs="Gill Sans MT"/>
          <w:sz w:val="26"/>
          <w:szCs w:val="26"/>
        </w:rPr>
        <w:t>participants on the Task Force include representatives from the following agencies and/or departments:</w:t>
      </w:r>
    </w:p>
    <w:p w:rsidR="00FA40A0" w:rsidRDefault="00FA40A0">
      <w:pPr>
        <w:rPr>
          <w:rFonts w:cs="Gill Sans MT"/>
          <w:sz w:val="26"/>
          <w:szCs w:val="26"/>
        </w:rPr>
      </w:pPr>
    </w:p>
    <w:p w:rsidR="001615D3" w:rsidRDefault="001615D3" w:rsidP="001615D3">
      <w:pPr>
        <w:numPr>
          <w:ilvl w:val="0"/>
          <w:numId w:val="8"/>
        </w:numPr>
        <w:tabs>
          <w:tab w:val="left" w:pos="1080"/>
        </w:tabs>
        <w:ind w:left="1080" w:hanging="360"/>
        <w:rPr>
          <w:rFonts w:cs="Gill Sans MT"/>
          <w:sz w:val="26"/>
          <w:szCs w:val="26"/>
        </w:rPr>
      </w:pPr>
      <w:r>
        <w:rPr>
          <w:rFonts w:cs="Gill Sans MT"/>
          <w:sz w:val="26"/>
          <w:szCs w:val="26"/>
        </w:rPr>
        <w:t>District Attorneys Council</w:t>
      </w:r>
    </w:p>
    <w:p w:rsidR="001615D3" w:rsidRDefault="00A45DDE" w:rsidP="001615D3">
      <w:pPr>
        <w:numPr>
          <w:ilvl w:val="0"/>
          <w:numId w:val="8"/>
        </w:numPr>
        <w:tabs>
          <w:tab w:val="left" w:pos="1080"/>
        </w:tabs>
        <w:ind w:left="1080" w:hanging="360"/>
        <w:rPr>
          <w:rFonts w:cs="Gill Sans MT"/>
          <w:sz w:val="26"/>
          <w:szCs w:val="26"/>
        </w:rPr>
      </w:pPr>
      <w:r>
        <w:rPr>
          <w:rFonts w:cs="Gill Sans MT"/>
          <w:sz w:val="26"/>
          <w:szCs w:val="26"/>
        </w:rPr>
        <w:t>Oklahoma Sheriffs</w:t>
      </w:r>
      <w:r w:rsidR="001615D3">
        <w:rPr>
          <w:rFonts w:cs="Gill Sans MT"/>
          <w:sz w:val="26"/>
          <w:szCs w:val="26"/>
        </w:rPr>
        <w:t>’ Association</w:t>
      </w:r>
    </w:p>
    <w:p w:rsidR="001615D3" w:rsidRDefault="001615D3" w:rsidP="001615D3">
      <w:pPr>
        <w:numPr>
          <w:ilvl w:val="0"/>
          <w:numId w:val="8"/>
        </w:numPr>
        <w:tabs>
          <w:tab w:val="left" w:pos="1080"/>
        </w:tabs>
        <w:ind w:left="1080" w:hanging="360"/>
        <w:rPr>
          <w:rFonts w:cs="Gill Sans MT"/>
          <w:sz w:val="26"/>
          <w:szCs w:val="26"/>
        </w:rPr>
      </w:pPr>
      <w:r>
        <w:rPr>
          <w:rFonts w:cs="Gill Sans MT"/>
          <w:sz w:val="26"/>
          <w:szCs w:val="26"/>
        </w:rPr>
        <w:t>Oklahoma Association of Chiefs of Police</w:t>
      </w:r>
    </w:p>
    <w:p w:rsidR="0063261E" w:rsidRDefault="0063261E" w:rsidP="0063261E">
      <w:pPr>
        <w:numPr>
          <w:ilvl w:val="0"/>
          <w:numId w:val="8"/>
        </w:numPr>
        <w:tabs>
          <w:tab w:val="left" w:pos="1080"/>
        </w:tabs>
        <w:ind w:left="1080" w:hanging="360"/>
        <w:rPr>
          <w:rFonts w:cs="Gill Sans MT"/>
          <w:sz w:val="26"/>
          <w:szCs w:val="26"/>
        </w:rPr>
      </w:pPr>
      <w:r>
        <w:rPr>
          <w:rFonts w:cs="Gill Sans MT"/>
          <w:sz w:val="26"/>
          <w:szCs w:val="26"/>
        </w:rPr>
        <w:t>Ardmore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Norman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Office of the Medical Examiner</w:t>
      </w:r>
    </w:p>
    <w:p w:rsidR="00FA40A0" w:rsidRPr="00324B1C" w:rsidRDefault="00FA40A0" w:rsidP="00324B1C">
      <w:pPr>
        <w:numPr>
          <w:ilvl w:val="0"/>
          <w:numId w:val="8"/>
        </w:numPr>
        <w:tabs>
          <w:tab w:val="left" w:pos="1080"/>
        </w:tabs>
        <w:ind w:left="1080" w:hanging="360"/>
        <w:rPr>
          <w:rFonts w:cs="Gill Sans MT"/>
          <w:sz w:val="26"/>
          <w:szCs w:val="26"/>
        </w:rPr>
      </w:pPr>
      <w:r>
        <w:rPr>
          <w:rFonts w:cs="Gill Sans MT"/>
          <w:sz w:val="26"/>
          <w:szCs w:val="26"/>
        </w:rPr>
        <w:t>Oklahoma City Police Department</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Oklahoma State Bureau of Investigation</w:t>
      </w:r>
    </w:p>
    <w:p w:rsidR="00FA40A0" w:rsidRDefault="00FA40A0" w:rsidP="00881515">
      <w:pPr>
        <w:numPr>
          <w:ilvl w:val="0"/>
          <w:numId w:val="8"/>
        </w:numPr>
        <w:tabs>
          <w:tab w:val="left" w:pos="1080"/>
        </w:tabs>
        <w:ind w:left="1080" w:hanging="360"/>
        <w:rPr>
          <w:rFonts w:cs="Gill Sans MT"/>
          <w:sz w:val="26"/>
          <w:szCs w:val="26"/>
        </w:rPr>
      </w:pPr>
      <w:r>
        <w:rPr>
          <w:rFonts w:cs="Gill Sans MT"/>
          <w:sz w:val="26"/>
          <w:szCs w:val="26"/>
        </w:rPr>
        <w:t>Tulsa Police Department</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The members representing the District Attorneys Council, the Oklahoma Sheriff</w:t>
      </w:r>
      <w:r w:rsidR="00167BC9">
        <w:rPr>
          <w:rFonts w:cs="Gill Sans MT"/>
          <w:sz w:val="26"/>
          <w:szCs w:val="26"/>
        </w:rPr>
        <w:t xml:space="preserve">s’ </w:t>
      </w:r>
      <w:r>
        <w:rPr>
          <w:rFonts w:cs="Gill Sans MT"/>
          <w:sz w:val="26"/>
          <w:szCs w:val="26"/>
        </w:rPr>
        <w:t xml:space="preserve">Association, and the Oklahoma Association of Chiefs of Police serve as consumers of forensic science services in the state and provide additional perspective in achieving the overall goals of the Task Force. </w:t>
      </w:r>
    </w:p>
    <w:p w:rsidR="00FA40A0" w:rsidRDefault="00FA40A0">
      <w:pPr>
        <w:rPr>
          <w:rFonts w:cs="Gill Sans MT"/>
          <w:sz w:val="26"/>
          <w:szCs w:val="26"/>
        </w:rPr>
      </w:pPr>
    </w:p>
    <w:p w:rsidR="00FA40A0" w:rsidRDefault="00FA40A0">
      <w:pPr>
        <w:rPr>
          <w:rFonts w:cs="Gill Sans MT"/>
          <w:sz w:val="26"/>
          <w:szCs w:val="26"/>
        </w:rPr>
      </w:pPr>
      <w:r>
        <w:rPr>
          <w:rFonts w:cs="Gill Sans MT"/>
          <w:sz w:val="26"/>
          <w:szCs w:val="26"/>
        </w:rPr>
        <w:t xml:space="preserve">The other participants from the above referenced agencies represent forensic </w:t>
      </w:r>
      <w:r w:rsidR="001615D3">
        <w:rPr>
          <w:rFonts w:cs="Gill Sans MT"/>
          <w:sz w:val="26"/>
          <w:szCs w:val="26"/>
        </w:rPr>
        <w:t>agencies</w:t>
      </w:r>
      <w:r>
        <w:rPr>
          <w:rFonts w:cs="Gill Sans MT"/>
          <w:sz w:val="26"/>
          <w:szCs w:val="26"/>
        </w:rPr>
        <w:t xml:space="preserve"> in the major metropolitan areas as well as medium sized jurisdictions within the state. </w:t>
      </w:r>
    </w:p>
    <w:p w:rsidR="00566CCA" w:rsidRDefault="00566CCA">
      <w:pPr>
        <w:rPr>
          <w:rFonts w:cs="Gill Sans MT"/>
          <w:sz w:val="26"/>
          <w:szCs w:val="26"/>
        </w:rPr>
      </w:pPr>
    </w:p>
    <w:p w:rsidR="00FA40A0" w:rsidRDefault="00FA40A0">
      <w:pPr>
        <w:rPr>
          <w:rFonts w:cs="Gill Sans MT"/>
          <w:sz w:val="26"/>
          <w:szCs w:val="26"/>
        </w:rPr>
      </w:pPr>
      <w:r>
        <w:rPr>
          <w:rFonts w:cs="Gill Sans MT"/>
          <w:sz w:val="26"/>
          <w:szCs w:val="26"/>
        </w:rPr>
        <w:t xml:space="preserve">The Task Force operates under the purview of the Justice Assistance Grant (JAG) Board.  </w:t>
      </w:r>
      <w:r w:rsidR="001615D3">
        <w:rPr>
          <w:rFonts w:cs="Gill Sans MT"/>
          <w:sz w:val="26"/>
          <w:szCs w:val="26"/>
        </w:rPr>
        <w:t>The Oklahoma</w:t>
      </w:r>
      <w:r>
        <w:rPr>
          <w:rFonts w:cs="Gill Sans MT"/>
          <w:sz w:val="26"/>
          <w:szCs w:val="26"/>
        </w:rPr>
        <w:t xml:space="preserve"> JAG Board is charged with overseeing the Justice Assistance Grant Program and other criminal justice grant programs funded through the Bureau of Justice Assistance. The goal of this grant program is to improve the criminal justice system.</w:t>
      </w:r>
      <w:r w:rsidR="00DF04CD">
        <w:rPr>
          <w:rFonts w:cs="Gill Sans MT"/>
          <w:sz w:val="26"/>
          <w:szCs w:val="26"/>
        </w:rPr>
        <w:t xml:space="preserve"> </w:t>
      </w:r>
      <w:r>
        <w:rPr>
          <w:rFonts w:cs="Gill Sans MT"/>
          <w:sz w:val="26"/>
          <w:szCs w:val="26"/>
        </w:rPr>
        <w:t xml:space="preserve"> </w:t>
      </w:r>
      <w:r w:rsidR="001615D3">
        <w:rPr>
          <w:rFonts w:cs="Gill Sans MT"/>
          <w:sz w:val="26"/>
          <w:szCs w:val="26"/>
        </w:rPr>
        <w:t>P</w:t>
      </w:r>
      <w:r>
        <w:rPr>
          <w:rFonts w:cs="Gill Sans MT"/>
          <w:sz w:val="26"/>
          <w:szCs w:val="26"/>
        </w:rPr>
        <w:t>rojects funded in Oklahoma under this grant program have a special emphasis on drug-related crimes, violent crimes, and serious offenders.</w:t>
      </w:r>
      <w:r w:rsidR="00DF04CD">
        <w:rPr>
          <w:rFonts w:cs="Gill Sans MT"/>
          <w:sz w:val="26"/>
          <w:szCs w:val="26"/>
        </w:rPr>
        <w:t xml:space="preserve"> </w:t>
      </w:r>
      <w:r>
        <w:rPr>
          <w:rFonts w:cs="Gill Sans MT"/>
          <w:sz w:val="26"/>
          <w:szCs w:val="26"/>
        </w:rPr>
        <w:t xml:space="preserve"> Forensic lab</w:t>
      </w:r>
      <w:r w:rsidR="00916D07">
        <w:rPr>
          <w:rFonts w:cs="Gill Sans MT"/>
          <w:sz w:val="26"/>
          <w:szCs w:val="26"/>
        </w:rPr>
        <w:t>oratories</w:t>
      </w:r>
      <w:r>
        <w:rPr>
          <w:rFonts w:cs="Gill Sans MT"/>
          <w:sz w:val="26"/>
          <w:szCs w:val="26"/>
        </w:rPr>
        <w:t xml:space="preserve"> are indelibly intertwined in these types of crimes, so the Task Force functions as a committee of the JAG Board. </w:t>
      </w:r>
    </w:p>
    <w:p w:rsidR="00FA40A0" w:rsidRDefault="00FA40A0">
      <w:pPr>
        <w:rPr>
          <w:rFonts w:cs="Gill Sans MT"/>
          <w:sz w:val="26"/>
          <w:szCs w:val="26"/>
        </w:rPr>
      </w:pPr>
    </w:p>
    <w:p w:rsidR="00FA40A0" w:rsidRPr="00367BA8" w:rsidRDefault="00FA40A0">
      <w:pPr>
        <w:rPr>
          <w:rFonts w:cs="Gill Sans MT"/>
          <w:sz w:val="26"/>
          <w:szCs w:val="26"/>
        </w:rPr>
      </w:pPr>
      <w:r w:rsidRPr="00367BA8">
        <w:rPr>
          <w:rFonts w:cs="Gill Sans MT"/>
          <w:sz w:val="26"/>
          <w:szCs w:val="26"/>
        </w:rPr>
        <w:t xml:space="preserve">The JAG Board, comprised of 17 voting and non-voting members, is charged with determining priorities for funding, reviewing grant proposals, and determining awards. </w:t>
      </w:r>
      <w:r w:rsidR="00916D07">
        <w:rPr>
          <w:rFonts w:cs="Gill Sans MT"/>
          <w:sz w:val="26"/>
          <w:szCs w:val="26"/>
        </w:rPr>
        <w:t xml:space="preserve"> </w:t>
      </w:r>
      <w:r w:rsidRPr="00367BA8">
        <w:rPr>
          <w:rFonts w:cs="Gill Sans MT"/>
          <w:sz w:val="26"/>
          <w:szCs w:val="26"/>
        </w:rPr>
        <w:t xml:space="preserve">The following is a list of the agencies and the representing members of the JAG Board. </w:t>
      </w:r>
    </w:p>
    <w:p w:rsidR="00FA40A0" w:rsidRDefault="00FA40A0">
      <w:pPr>
        <w:rPr>
          <w:rFonts w:cs="Gill Sans MT"/>
          <w:sz w:val="26"/>
          <w:szCs w:val="26"/>
        </w:rPr>
      </w:pPr>
    </w:p>
    <w:p w:rsidR="00FA40A0" w:rsidRPr="009D104B"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sidRPr="009D104B">
        <w:rPr>
          <w:rFonts w:cs="Gill Sans MT"/>
          <w:b/>
          <w:bCs/>
          <w:sz w:val="26"/>
          <w:szCs w:val="26"/>
        </w:rPr>
        <w:t>Justice Assistance Grant Board</w:t>
      </w:r>
    </w:p>
    <w:p w:rsidR="00FA40A0" w:rsidRPr="00367BA8" w:rsidRDefault="00FA40A0">
      <w:pPr>
        <w:pBdr>
          <w:top w:val="double" w:sz="12" w:space="1" w:color="auto"/>
          <w:left w:val="double" w:sz="12" w:space="4" w:color="auto"/>
          <w:bottom w:val="double" w:sz="12" w:space="1" w:color="auto"/>
          <w:right w:val="double" w:sz="12" w:space="4" w:color="auto"/>
        </w:pBdr>
        <w:jc w:val="center"/>
        <w:rPr>
          <w:rFonts w:cs="Gill Sans MT"/>
          <w:b/>
          <w:bCs/>
          <w:sz w:val="26"/>
          <w:szCs w:val="26"/>
        </w:rPr>
      </w:pPr>
      <w:r w:rsidRPr="009D104B">
        <w:rPr>
          <w:rFonts w:cs="Gill Sans MT"/>
          <w:b/>
          <w:bCs/>
          <w:sz w:val="26"/>
          <w:szCs w:val="26"/>
        </w:rPr>
        <w:t>Membership Roster</w:t>
      </w:r>
    </w:p>
    <w:p w:rsidR="00FA40A0" w:rsidRPr="00367BA8" w:rsidRDefault="00FA40A0">
      <w:pPr>
        <w:pStyle w:val="Heading1"/>
        <w:keepNext/>
        <w:tabs>
          <w:tab w:val="left" w:pos="720"/>
          <w:tab w:val="left" w:pos="3600"/>
          <w:tab w:val="left" w:pos="4320"/>
        </w:tabs>
        <w:rPr>
          <w:rFonts w:cs="Gill Sans MT"/>
          <w:b/>
          <w:bCs/>
          <w:sz w:val="26"/>
          <w:szCs w:val="26"/>
          <w:u w:val="single"/>
        </w:rPr>
      </w:pPr>
    </w:p>
    <w:p w:rsidR="00367BA8" w:rsidRPr="00367BA8" w:rsidRDefault="00367BA8" w:rsidP="00367BA8">
      <w:pPr>
        <w:rPr>
          <w:rFonts w:cs="Gill Sans MT"/>
          <w:b/>
          <w:bCs/>
          <w:sz w:val="26"/>
          <w:szCs w:val="26"/>
          <w:u w:val="single"/>
        </w:rPr>
      </w:pPr>
      <w:r w:rsidRPr="00367BA8">
        <w:rPr>
          <w:rFonts w:cs="Gill Sans MT"/>
          <w:b/>
          <w:bCs/>
          <w:sz w:val="26"/>
          <w:szCs w:val="26"/>
          <w:u w:val="single"/>
        </w:rPr>
        <w:t xml:space="preserve">Voting Members  </w:t>
      </w:r>
    </w:p>
    <w:p w:rsidR="00367BA8" w:rsidRPr="00367BA8" w:rsidRDefault="00284CED" w:rsidP="00367BA8">
      <w:pPr>
        <w:tabs>
          <w:tab w:val="left" w:pos="720"/>
          <w:tab w:val="left" w:pos="5040"/>
        </w:tabs>
        <w:rPr>
          <w:rFonts w:cs="Gill Sans MT"/>
          <w:b/>
          <w:bCs/>
        </w:rPr>
      </w:pPr>
      <w:r>
        <w:rPr>
          <w:rFonts w:cs="Gill Sans MT"/>
          <w:b/>
          <w:bCs/>
        </w:rPr>
        <w:t>Trent Baggett</w:t>
      </w:r>
      <w:r w:rsidR="00367BA8" w:rsidRPr="00367BA8">
        <w:rPr>
          <w:rFonts w:cs="Gill Sans MT"/>
          <w:b/>
          <w:bCs/>
        </w:rPr>
        <w:t>, Executive Coordinator</w:t>
      </w:r>
    </w:p>
    <w:p w:rsidR="00367BA8" w:rsidRPr="00367BA8" w:rsidRDefault="00367BA8" w:rsidP="00367BA8">
      <w:pPr>
        <w:tabs>
          <w:tab w:val="left" w:pos="720"/>
          <w:tab w:val="left" w:pos="4320"/>
          <w:tab w:val="left" w:pos="5040"/>
        </w:tabs>
        <w:rPr>
          <w:rFonts w:cs="Gill Sans MT"/>
        </w:rPr>
      </w:pPr>
      <w:r w:rsidRPr="00367BA8">
        <w:rPr>
          <w:rFonts w:cs="Gill Sans MT"/>
        </w:rPr>
        <w:t>District Attorneys Council</w:t>
      </w:r>
    </w:p>
    <w:p w:rsidR="00367BA8" w:rsidRPr="00367BA8" w:rsidRDefault="00367BA8" w:rsidP="00367BA8">
      <w:pPr>
        <w:tabs>
          <w:tab w:val="left" w:pos="720"/>
          <w:tab w:val="left" w:pos="4320"/>
          <w:tab w:val="left" w:pos="5040"/>
        </w:tabs>
        <w:rPr>
          <w:rFonts w:cs="Gill Sans MT"/>
        </w:rPr>
      </w:pPr>
      <w:r w:rsidRPr="00367BA8">
        <w:rPr>
          <w:rFonts w:cs="Gill Sans MT"/>
        </w:rPr>
        <w:t xml:space="preserve">     Richard Smothermon, Designee</w:t>
      </w:r>
    </w:p>
    <w:p w:rsidR="00367BA8" w:rsidRPr="00367BA8" w:rsidRDefault="00367BA8" w:rsidP="00367BA8">
      <w:pPr>
        <w:tabs>
          <w:tab w:val="left" w:pos="720"/>
          <w:tab w:val="left" w:pos="4320"/>
          <w:tab w:val="left" w:pos="5040"/>
        </w:tabs>
        <w:rPr>
          <w:rFonts w:cs="Gill Sans MT"/>
        </w:rPr>
      </w:pPr>
    </w:p>
    <w:p w:rsidR="00367BA8" w:rsidRPr="00367BA8" w:rsidRDefault="00367BA8" w:rsidP="00367BA8">
      <w:pPr>
        <w:tabs>
          <w:tab w:val="left" w:pos="720"/>
          <w:tab w:val="left" w:pos="4320"/>
          <w:tab w:val="left" w:pos="5040"/>
        </w:tabs>
        <w:rPr>
          <w:rFonts w:cs="Gill Sans MT"/>
          <w:b/>
        </w:rPr>
      </w:pPr>
      <w:r w:rsidRPr="00367BA8">
        <w:rPr>
          <w:rFonts w:cs="Gill Sans MT"/>
          <w:b/>
        </w:rPr>
        <w:t>Mary Fallin, Governor</w:t>
      </w:r>
    </w:p>
    <w:p w:rsidR="00367BA8" w:rsidRPr="00367BA8" w:rsidRDefault="00367BA8" w:rsidP="00367BA8">
      <w:pPr>
        <w:tabs>
          <w:tab w:val="left" w:pos="720"/>
          <w:tab w:val="left" w:pos="4320"/>
          <w:tab w:val="left" w:pos="5040"/>
        </w:tabs>
        <w:rPr>
          <w:rFonts w:cs="Gill Sans MT"/>
        </w:rPr>
      </w:pPr>
      <w:r w:rsidRPr="00367BA8">
        <w:rPr>
          <w:rFonts w:cs="Gill Sans MT"/>
        </w:rPr>
        <w:t>State of Oklahoma</w:t>
      </w:r>
    </w:p>
    <w:p w:rsidR="00367BA8" w:rsidRPr="00367BA8" w:rsidRDefault="00367BA8" w:rsidP="00367BA8">
      <w:pPr>
        <w:tabs>
          <w:tab w:val="left" w:pos="720"/>
          <w:tab w:val="left" w:pos="3600"/>
        </w:tabs>
        <w:rPr>
          <w:rFonts w:cs="Gill Sans MT"/>
          <w:bCs/>
        </w:rPr>
      </w:pPr>
      <w:r w:rsidRPr="00367BA8">
        <w:rPr>
          <w:rFonts w:cs="Gill Sans MT"/>
          <w:b/>
          <w:bCs/>
        </w:rPr>
        <w:t xml:space="preserve">     </w:t>
      </w:r>
      <w:r w:rsidRPr="00367BA8">
        <w:rPr>
          <w:rFonts w:cs="Gill Sans MT"/>
          <w:bCs/>
        </w:rPr>
        <w:t>Jennifer Chance, Designee</w:t>
      </w:r>
    </w:p>
    <w:p w:rsidR="00367BA8" w:rsidRPr="00367BA8" w:rsidRDefault="00367BA8" w:rsidP="00367BA8">
      <w:pPr>
        <w:tabs>
          <w:tab w:val="left" w:pos="720"/>
          <w:tab w:val="left" w:pos="3600"/>
        </w:tabs>
        <w:rPr>
          <w:rFonts w:cs="Gill Sans MT"/>
          <w:bCs/>
        </w:rPr>
      </w:pPr>
    </w:p>
    <w:p w:rsidR="00367BA8" w:rsidRPr="00367BA8" w:rsidRDefault="00367BA8" w:rsidP="00367BA8">
      <w:pPr>
        <w:tabs>
          <w:tab w:val="left" w:pos="720"/>
          <w:tab w:val="left" w:pos="3600"/>
        </w:tabs>
        <w:rPr>
          <w:rFonts w:cs="Gill Sans MT"/>
          <w:b/>
          <w:bCs/>
        </w:rPr>
      </w:pPr>
      <w:r w:rsidRPr="00367BA8">
        <w:rPr>
          <w:rFonts w:cs="Gill Sans MT"/>
          <w:b/>
          <w:bCs/>
        </w:rPr>
        <w:t>Rob Barris, District Attorney</w:t>
      </w:r>
    </w:p>
    <w:p w:rsidR="00367BA8" w:rsidRPr="00367BA8" w:rsidRDefault="00367BA8" w:rsidP="00367BA8">
      <w:pPr>
        <w:tabs>
          <w:tab w:val="left" w:pos="720"/>
          <w:tab w:val="left" w:pos="3600"/>
        </w:tabs>
        <w:rPr>
          <w:rFonts w:cs="Gill Sans MT"/>
        </w:rPr>
      </w:pPr>
      <w:r w:rsidRPr="00367BA8">
        <w:rPr>
          <w:rFonts w:cs="Gill Sans MT"/>
        </w:rPr>
        <w:t>District Attorney District 25</w:t>
      </w:r>
    </w:p>
    <w:p w:rsidR="00367BA8" w:rsidRPr="00367BA8" w:rsidRDefault="00367BA8" w:rsidP="00367BA8">
      <w:pPr>
        <w:tabs>
          <w:tab w:val="left" w:pos="720"/>
          <w:tab w:val="left" w:pos="3600"/>
        </w:tabs>
        <w:rPr>
          <w:rFonts w:cs="Gill Sans MT"/>
        </w:rPr>
      </w:pPr>
      <w:r w:rsidRPr="00367BA8">
        <w:rPr>
          <w:rFonts w:cs="Gill Sans MT"/>
        </w:rPr>
        <w:t xml:space="preserve">      Jason Hicks, Designee</w:t>
      </w:r>
    </w:p>
    <w:p w:rsidR="00367BA8" w:rsidRPr="00367BA8" w:rsidRDefault="00367BA8" w:rsidP="00367BA8">
      <w:pPr>
        <w:tabs>
          <w:tab w:val="left" w:pos="720"/>
          <w:tab w:val="left" w:pos="3600"/>
        </w:tabs>
        <w:rPr>
          <w:rFonts w:cs="Gill Sans MT"/>
          <w:b/>
          <w:bCs/>
        </w:rPr>
      </w:pPr>
    </w:p>
    <w:p w:rsidR="00367BA8" w:rsidRPr="00367BA8" w:rsidRDefault="00367BA8" w:rsidP="00367BA8">
      <w:pPr>
        <w:tabs>
          <w:tab w:val="left" w:pos="720"/>
          <w:tab w:val="left" w:pos="3600"/>
          <w:tab w:val="left" w:pos="4320"/>
          <w:tab w:val="left" w:pos="5040"/>
        </w:tabs>
        <w:rPr>
          <w:rFonts w:cs="Gill Sans MT"/>
        </w:rPr>
      </w:pPr>
      <w:r w:rsidRPr="00367BA8">
        <w:rPr>
          <w:rFonts w:cs="Gill Sans MT"/>
          <w:b/>
          <w:bCs/>
        </w:rPr>
        <w:t>Steven Buck, Executive Director</w:t>
      </w:r>
      <w:r w:rsidRPr="00367BA8">
        <w:rPr>
          <w:rFonts w:cs="Gill Sans MT"/>
          <w:b/>
          <w:bCs/>
        </w:rPr>
        <w:tab/>
      </w:r>
    </w:p>
    <w:p w:rsidR="00367BA8" w:rsidRPr="00367BA8" w:rsidRDefault="00367BA8" w:rsidP="00367BA8">
      <w:pPr>
        <w:tabs>
          <w:tab w:val="left" w:pos="720"/>
          <w:tab w:val="left" w:pos="3600"/>
          <w:tab w:val="left" w:pos="4320"/>
          <w:tab w:val="left" w:pos="5040"/>
        </w:tabs>
        <w:rPr>
          <w:rFonts w:cs="Gill Sans MT"/>
        </w:rPr>
      </w:pPr>
      <w:r w:rsidRPr="00367BA8">
        <w:rPr>
          <w:rFonts w:cs="Gill Sans MT"/>
        </w:rPr>
        <w:t>Office of Juvenile Affairs</w:t>
      </w:r>
    </w:p>
    <w:p w:rsidR="00367BA8" w:rsidRPr="00367BA8" w:rsidRDefault="00367BA8" w:rsidP="00367BA8">
      <w:pPr>
        <w:tabs>
          <w:tab w:val="left" w:pos="720"/>
          <w:tab w:val="left" w:pos="3600"/>
          <w:tab w:val="left" w:pos="4320"/>
          <w:tab w:val="left" w:pos="5040"/>
        </w:tabs>
        <w:rPr>
          <w:rFonts w:cs="Gill Sans MT"/>
          <w:color w:val="000000"/>
        </w:rPr>
      </w:pPr>
      <w:r w:rsidRPr="00367BA8">
        <w:rPr>
          <w:rFonts w:cs="Gill Sans MT"/>
        </w:rPr>
        <w:t xml:space="preserve">     Jim Adams</w:t>
      </w:r>
      <w:r w:rsidRPr="00367BA8">
        <w:rPr>
          <w:rFonts w:cs="Gill Sans MT"/>
          <w:color w:val="000000"/>
        </w:rPr>
        <w:t>, Designee</w:t>
      </w:r>
    </w:p>
    <w:p w:rsidR="00367BA8" w:rsidRPr="00367BA8" w:rsidRDefault="00367BA8" w:rsidP="00367BA8">
      <w:pPr>
        <w:tabs>
          <w:tab w:val="left" w:pos="720"/>
          <w:tab w:val="left" w:pos="3600"/>
        </w:tabs>
        <w:rPr>
          <w:rFonts w:cs="Gill Sans MT"/>
          <w:b/>
          <w:bCs/>
        </w:rPr>
      </w:pPr>
    </w:p>
    <w:p w:rsidR="00367BA8" w:rsidRPr="00DD1B34" w:rsidRDefault="00C1135C" w:rsidP="00DD1B34">
      <w:pPr>
        <w:rPr>
          <w:b/>
        </w:rPr>
      </w:pPr>
      <w:r>
        <w:rPr>
          <w:b/>
        </w:rPr>
        <w:t>Mike Hunter</w:t>
      </w:r>
      <w:r w:rsidR="00367BA8" w:rsidRPr="00DD1B34">
        <w:rPr>
          <w:b/>
        </w:rPr>
        <w:t>, Attorney General</w:t>
      </w:r>
    </w:p>
    <w:p w:rsidR="00367BA8" w:rsidRPr="00367BA8" w:rsidRDefault="00367BA8" w:rsidP="00DD1B34">
      <w:r w:rsidRPr="00367BA8">
        <w:t>Office of the Attorney General</w:t>
      </w:r>
    </w:p>
    <w:p w:rsidR="00367BA8" w:rsidRPr="00367BA8" w:rsidRDefault="00367BA8" w:rsidP="00367BA8">
      <w:r w:rsidRPr="00367BA8">
        <w:t xml:space="preserve">     Megan Tilly, Designee</w:t>
      </w:r>
    </w:p>
    <w:p w:rsidR="00967EA4" w:rsidRDefault="00967EA4" w:rsidP="00367BA8">
      <w:pPr>
        <w:tabs>
          <w:tab w:val="left" w:pos="720"/>
          <w:tab w:val="left" w:pos="4320"/>
          <w:tab w:val="left" w:pos="5040"/>
        </w:tabs>
        <w:rPr>
          <w:rFonts w:cs="Gill Sans MT"/>
          <w:b/>
          <w:bCs/>
        </w:rPr>
      </w:pPr>
    </w:p>
    <w:p w:rsidR="00367BA8" w:rsidRPr="00367BA8" w:rsidRDefault="00367BA8" w:rsidP="00367BA8">
      <w:pPr>
        <w:tabs>
          <w:tab w:val="left" w:pos="720"/>
          <w:tab w:val="left" w:pos="4320"/>
          <w:tab w:val="left" w:pos="5040"/>
        </w:tabs>
        <w:rPr>
          <w:rFonts w:cs="Gill Sans MT"/>
          <w:b/>
          <w:bCs/>
        </w:rPr>
      </w:pPr>
      <w:r w:rsidRPr="00367BA8">
        <w:rPr>
          <w:rFonts w:cs="Gill Sans MT"/>
          <w:b/>
          <w:bCs/>
        </w:rPr>
        <w:t>Joe Allbaugh, Director</w:t>
      </w:r>
    </w:p>
    <w:p w:rsidR="00367BA8" w:rsidRPr="00367BA8" w:rsidRDefault="00367BA8" w:rsidP="00367BA8">
      <w:pPr>
        <w:tabs>
          <w:tab w:val="left" w:pos="720"/>
          <w:tab w:val="left" w:pos="4320"/>
          <w:tab w:val="left" w:pos="5040"/>
        </w:tabs>
        <w:rPr>
          <w:rFonts w:cs="Gill Sans MT"/>
        </w:rPr>
      </w:pPr>
      <w:r w:rsidRPr="00367BA8">
        <w:rPr>
          <w:rFonts w:cs="Gill Sans MT"/>
        </w:rPr>
        <w:t>Department of Corrections</w:t>
      </w:r>
    </w:p>
    <w:p w:rsidR="00367BA8" w:rsidRPr="00367BA8" w:rsidRDefault="00367BA8" w:rsidP="00367BA8">
      <w:pPr>
        <w:tabs>
          <w:tab w:val="left" w:pos="720"/>
          <w:tab w:val="left" w:pos="5040"/>
        </w:tabs>
        <w:rPr>
          <w:rFonts w:cs="Gill Sans MT"/>
        </w:rPr>
      </w:pPr>
      <w:r w:rsidRPr="00367BA8">
        <w:rPr>
          <w:rFonts w:cs="Gill Sans MT"/>
        </w:rPr>
        <w:t xml:space="preserve">     Clint Castleberry, Designee</w:t>
      </w:r>
    </w:p>
    <w:p w:rsidR="00367BA8" w:rsidRPr="00367BA8" w:rsidRDefault="00367BA8" w:rsidP="00367BA8">
      <w:pPr>
        <w:tabs>
          <w:tab w:val="left" w:pos="720"/>
          <w:tab w:val="left" w:pos="5040"/>
        </w:tabs>
        <w:rPr>
          <w:rFonts w:cs="Gill Sans MT"/>
        </w:rPr>
      </w:pPr>
      <w:r w:rsidRPr="00367BA8">
        <w:rPr>
          <w:rFonts w:cs="Gill Sans MT"/>
        </w:rPr>
        <w:t xml:space="preserve">     Lesia Miser, Designee</w:t>
      </w:r>
    </w:p>
    <w:p w:rsidR="00367BA8" w:rsidRPr="00367BA8" w:rsidRDefault="00367BA8" w:rsidP="00367BA8">
      <w:pPr>
        <w:tabs>
          <w:tab w:val="left" w:pos="720"/>
          <w:tab w:val="left" w:pos="3600"/>
          <w:tab w:val="left" w:pos="4320"/>
        </w:tabs>
        <w:rPr>
          <w:rFonts w:cs="Gill Sans MT"/>
          <w:b/>
          <w:bCs/>
        </w:rPr>
      </w:pPr>
      <w:r w:rsidRPr="00367BA8">
        <w:rPr>
          <w:rFonts w:cs="Gill Sans MT"/>
          <w:b/>
          <w:bCs/>
        </w:rPr>
        <w:t xml:space="preserve">   </w:t>
      </w:r>
    </w:p>
    <w:p w:rsidR="00367BA8" w:rsidRPr="00367BA8" w:rsidRDefault="00367BA8" w:rsidP="00367BA8">
      <w:pPr>
        <w:tabs>
          <w:tab w:val="left" w:pos="720"/>
          <w:tab w:val="left" w:pos="3600"/>
          <w:tab w:val="left" w:pos="4320"/>
        </w:tabs>
        <w:rPr>
          <w:rFonts w:cs="Gill Sans MT"/>
          <w:b/>
          <w:bCs/>
        </w:rPr>
      </w:pPr>
      <w:r w:rsidRPr="00367BA8">
        <w:rPr>
          <w:rFonts w:cs="Gill Sans MT"/>
          <w:b/>
          <w:bCs/>
        </w:rPr>
        <w:t>Stan Florence, Director</w:t>
      </w:r>
      <w:r w:rsidRPr="00367BA8">
        <w:rPr>
          <w:rFonts w:cs="Gill Sans MT"/>
          <w:b/>
          <w:bCs/>
        </w:rPr>
        <w:tab/>
      </w:r>
    </w:p>
    <w:p w:rsidR="00367BA8" w:rsidRPr="00367BA8" w:rsidRDefault="00367BA8" w:rsidP="00367BA8">
      <w:pPr>
        <w:tabs>
          <w:tab w:val="left" w:pos="720"/>
          <w:tab w:val="left" w:pos="3600"/>
          <w:tab w:val="left" w:pos="4320"/>
        </w:tabs>
        <w:rPr>
          <w:rFonts w:cs="Gill Sans MT"/>
        </w:rPr>
      </w:pPr>
      <w:r w:rsidRPr="00367BA8">
        <w:rPr>
          <w:rFonts w:cs="Gill Sans MT"/>
        </w:rPr>
        <w:t>Oklahoma State Bureau of Investigation</w:t>
      </w:r>
    </w:p>
    <w:p w:rsidR="00367BA8" w:rsidRPr="00367BA8" w:rsidRDefault="00367BA8" w:rsidP="00367BA8">
      <w:pPr>
        <w:tabs>
          <w:tab w:val="left" w:pos="720"/>
          <w:tab w:val="left" w:pos="5040"/>
        </w:tabs>
        <w:rPr>
          <w:rFonts w:cs="Gill Sans MT"/>
        </w:rPr>
      </w:pPr>
      <w:r w:rsidRPr="00367BA8">
        <w:rPr>
          <w:rFonts w:cs="Gill Sans MT"/>
        </w:rPr>
        <w:t xml:space="preserve">     Charles Curtis, Designee</w:t>
      </w:r>
    </w:p>
    <w:p w:rsidR="00367BA8" w:rsidRPr="00367BA8" w:rsidRDefault="00367BA8" w:rsidP="00367BA8">
      <w:pPr>
        <w:tabs>
          <w:tab w:val="left" w:pos="720"/>
          <w:tab w:val="left" w:pos="3600"/>
          <w:tab w:val="left" w:pos="4320"/>
          <w:tab w:val="left" w:pos="5040"/>
        </w:tabs>
        <w:rPr>
          <w:rFonts w:cs="Gill Sans MT"/>
        </w:rPr>
      </w:pPr>
    </w:p>
    <w:p w:rsidR="00367BA8" w:rsidRPr="00367BA8" w:rsidRDefault="00367BA8" w:rsidP="00367BA8">
      <w:pPr>
        <w:tabs>
          <w:tab w:val="left" w:pos="720"/>
          <w:tab w:val="left" w:pos="4320"/>
          <w:tab w:val="left" w:pos="5040"/>
        </w:tabs>
        <w:rPr>
          <w:rFonts w:cs="Gill Sans MT"/>
          <w:b/>
          <w:bCs/>
        </w:rPr>
      </w:pPr>
      <w:r w:rsidRPr="00367BA8">
        <w:rPr>
          <w:rFonts w:cs="Gill Sans MT"/>
          <w:b/>
          <w:bCs/>
        </w:rPr>
        <w:t>Michael C. Thompson, Commissioner</w:t>
      </w:r>
    </w:p>
    <w:p w:rsidR="00367BA8" w:rsidRPr="00367BA8" w:rsidRDefault="00367BA8" w:rsidP="00367BA8">
      <w:pPr>
        <w:tabs>
          <w:tab w:val="left" w:pos="720"/>
          <w:tab w:val="left" w:pos="4320"/>
          <w:tab w:val="left" w:pos="5040"/>
        </w:tabs>
        <w:rPr>
          <w:rFonts w:cs="Gill Sans MT"/>
        </w:rPr>
      </w:pPr>
      <w:r w:rsidRPr="00367BA8">
        <w:rPr>
          <w:rFonts w:cs="Gill Sans MT"/>
        </w:rPr>
        <w:t>Department of Public Safety</w:t>
      </w:r>
    </w:p>
    <w:p w:rsidR="00367BA8" w:rsidRPr="00367BA8" w:rsidRDefault="00367BA8" w:rsidP="00367BA8">
      <w:pPr>
        <w:tabs>
          <w:tab w:val="left" w:pos="720"/>
          <w:tab w:val="left" w:pos="4320"/>
          <w:tab w:val="left" w:pos="5040"/>
        </w:tabs>
        <w:rPr>
          <w:rFonts w:cs="Gill Sans MT"/>
        </w:rPr>
      </w:pPr>
      <w:r w:rsidRPr="00367BA8">
        <w:rPr>
          <w:rFonts w:cs="Gill Sans MT"/>
        </w:rPr>
        <w:t xml:space="preserve">      Gerald Davidson, Designee</w:t>
      </w:r>
    </w:p>
    <w:p w:rsidR="00367BA8" w:rsidRPr="00367BA8" w:rsidRDefault="00367BA8" w:rsidP="00367BA8">
      <w:pPr>
        <w:tabs>
          <w:tab w:val="left" w:pos="720"/>
          <w:tab w:val="left" w:pos="5040"/>
        </w:tabs>
        <w:rPr>
          <w:rFonts w:cs="Gill Sans MT"/>
        </w:rPr>
      </w:pPr>
    </w:p>
    <w:p w:rsidR="00367BA8" w:rsidRPr="00DD1B34" w:rsidRDefault="00367BA8" w:rsidP="00DD1B34">
      <w:pPr>
        <w:rPr>
          <w:b/>
        </w:rPr>
      </w:pPr>
      <w:r w:rsidRPr="00DD1B34">
        <w:rPr>
          <w:b/>
        </w:rPr>
        <w:t xml:space="preserve">John Scully, Director </w:t>
      </w:r>
      <w:r w:rsidRPr="00DD1B34">
        <w:rPr>
          <w:b/>
        </w:rPr>
        <w:tab/>
      </w:r>
    </w:p>
    <w:p w:rsidR="00367BA8" w:rsidRPr="00367BA8" w:rsidRDefault="00367BA8" w:rsidP="00DD1B34">
      <w:r w:rsidRPr="00367BA8">
        <w:t>Bureau of Narcotics Dangerous Drugs Control</w:t>
      </w:r>
    </w:p>
    <w:p w:rsidR="00367BA8" w:rsidRPr="00367BA8" w:rsidRDefault="00367BA8" w:rsidP="00367BA8">
      <w:pPr>
        <w:rPr>
          <w:rFonts w:cs="Gill Sans MT"/>
        </w:rPr>
      </w:pPr>
      <w:r w:rsidRPr="00367BA8">
        <w:rPr>
          <w:rFonts w:ascii="Times New Roman" w:hAnsi="Times New Roman"/>
          <w:sz w:val="20"/>
          <w:szCs w:val="20"/>
        </w:rPr>
        <w:t xml:space="preserve">     </w:t>
      </w:r>
      <w:r w:rsidRPr="00367BA8">
        <w:rPr>
          <w:rFonts w:cs="Gill Sans MT"/>
        </w:rPr>
        <w:t>Bob Cook, Designee</w:t>
      </w:r>
    </w:p>
    <w:p w:rsidR="00367BA8" w:rsidRPr="00367BA8" w:rsidRDefault="00367BA8" w:rsidP="00367BA8">
      <w:pPr>
        <w:tabs>
          <w:tab w:val="left" w:pos="720"/>
          <w:tab w:val="left" w:pos="3600"/>
          <w:tab w:val="left" w:pos="4320"/>
          <w:tab w:val="left" w:pos="5040"/>
        </w:tabs>
        <w:rPr>
          <w:rFonts w:cs="Gill Sans MT"/>
          <w:b/>
          <w:bCs/>
        </w:rPr>
      </w:pPr>
    </w:p>
    <w:p w:rsidR="00367BA8" w:rsidRPr="00367BA8" w:rsidRDefault="00367BA8" w:rsidP="00367BA8">
      <w:pPr>
        <w:tabs>
          <w:tab w:val="left" w:pos="720"/>
          <w:tab w:val="left" w:pos="3600"/>
          <w:tab w:val="left" w:pos="4320"/>
          <w:tab w:val="left" w:pos="5040"/>
        </w:tabs>
        <w:rPr>
          <w:rFonts w:cs="Gill Sans MT"/>
          <w:b/>
          <w:bCs/>
        </w:rPr>
      </w:pPr>
      <w:r w:rsidRPr="00E47CE2">
        <w:rPr>
          <w:rFonts w:cs="Gill Sans MT"/>
          <w:b/>
          <w:bCs/>
        </w:rPr>
        <w:t>John Whetsel</w:t>
      </w:r>
      <w:r w:rsidRPr="00367BA8">
        <w:rPr>
          <w:rFonts w:cs="Gill Sans MT"/>
          <w:b/>
          <w:bCs/>
        </w:rPr>
        <w:t>, Sheriff</w:t>
      </w:r>
    </w:p>
    <w:p w:rsidR="00367BA8" w:rsidRPr="00367BA8" w:rsidRDefault="00367BA8" w:rsidP="00367BA8">
      <w:pPr>
        <w:tabs>
          <w:tab w:val="left" w:pos="720"/>
          <w:tab w:val="left" w:pos="3600"/>
          <w:tab w:val="left" w:pos="4320"/>
          <w:tab w:val="left" w:pos="5040"/>
        </w:tabs>
        <w:rPr>
          <w:rFonts w:cs="Gill Sans MT"/>
          <w:b/>
          <w:bCs/>
        </w:rPr>
      </w:pPr>
      <w:r w:rsidRPr="00367BA8">
        <w:rPr>
          <w:rFonts w:cs="Gill Sans MT"/>
        </w:rPr>
        <w:t>Oklahoma County</w:t>
      </w:r>
      <w:r w:rsidRPr="00367BA8">
        <w:rPr>
          <w:rFonts w:cs="Gill Sans MT"/>
          <w:b/>
          <w:bCs/>
        </w:rPr>
        <w:tab/>
      </w:r>
    </w:p>
    <w:p w:rsidR="00367BA8" w:rsidRPr="00367BA8" w:rsidRDefault="00367BA8" w:rsidP="00367BA8">
      <w:pPr>
        <w:tabs>
          <w:tab w:val="left" w:pos="720"/>
          <w:tab w:val="left" w:pos="3600"/>
          <w:tab w:val="left" w:pos="4320"/>
          <w:tab w:val="left" w:pos="5040"/>
        </w:tabs>
        <w:rPr>
          <w:rFonts w:cs="Gill Sans MT"/>
        </w:rPr>
      </w:pPr>
      <w:r w:rsidRPr="00367BA8">
        <w:rPr>
          <w:rFonts w:cs="Gill Sans MT"/>
        </w:rPr>
        <w:t>Oklahoma Sheriffs</w:t>
      </w:r>
      <w:r w:rsidR="00A45DDE">
        <w:rPr>
          <w:rFonts w:cs="Gill Sans MT"/>
        </w:rPr>
        <w:t>’</w:t>
      </w:r>
      <w:r w:rsidRPr="00367BA8">
        <w:rPr>
          <w:rFonts w:cs="Gill Sans MT"/>
        </w:rPr>
        <w:t xml:space="preserve"> Association</w:t>
      </w:r>
    </w:p>
    <w:p w:rsidR="00367BA8" w:rsidRPr="00367BA8" w:rsidRDefault="00367BA8" w:rsidP="00367BA8">
      <w:pPr>
        <w:tabs>
          <w:tab w:val="left" w:pos="360"/>
          <w:tab w:val="left" w:pos="3600"/>
          <w:tab w:val="left" w:pos="4320"/>
          <w:tab w:val="left" w:pos="5040"/>
        </w:tabs>
        <w:rPr>
          <w:rFonts w:cs="Gill Sans MT"/>
        </w:rPr>
      </w:pPr>
      <w:r w:rsidRPr="00367BA8">
        <w:rPr>
          <w:rFonts w:cs="Gill Sans MT"/>
        </w:rPr>
        <w:t xml:space="preserve">     Ricky Barrow, Designee</w:t>
      </w:r>
    </w:p>
    <w:p w:rsidR="00367BA8" w:rsidRDefault="00B25E1B" w:rsidP="00367BA8">
      <w:pPr>
        <w:tabs>
          <w:tab w:val="left" w:pos="360"/>
          <w:tab w:val="left" w:pos="3600"/>
          <w:tab w:val="left" w:pos="4320"/>
          <w:tab w:val="left" w:pos="5040"/>
        </w:tabs>
        <w:rPr>
          <w:rFonts w:cs="Gill Sans MT"/>
        </w:rPr>
      </w:pPr>
      <w:r>
        <w:rPr>
          <w:rFonts w:cs="Gill Sans MT"/>
        </w:rPr>
        <w:tab/>
        <w:t>David Baisden, Designee</w:t>
      </w:r>
    </w:p>
    <w:p w:rsidR="00B25E1B" w:rsidRPr="00367BA8" w:rsidRDefault="00B25E1B" w:rsidP="00367BA8">
      <w:pPr>
        <w:tabs>
          <w:tab w:val="left" w:pos="360"/>
          <w:tab w:val="left" w:pos="3600"/>
          <w:tab w:val="left" w:pos="4320"/>
          <w:tab w:val="left" w:pos="5040"/>
        </w:tabs>
        <w:rPr>
          <w:rFonts w:cs="Gill Sans MT"/>
        </w:rPr>
      </w:pPr>
    </w:p>
    <w:p w:rsidR="00367BA8" w:rsidRPr="00367BA8" w:rsidRDefault="00367BA8" w:rsidP="00367BA8">
      <w:pPr>
        <w:tabs>
          <w:tab w:val="left" w:pos="360"/>
          <w:tab w:val="left" w:pos="3600"/>
          <w:tab w:val="left" w:pos="4320"/>
          <w:tab w:val="left" w:pos="5040"/>
        </w:tabs>
        <w:rPr>
          <w:rFonts w:cs="Gill Sans MT"/>
          <w:b/>
          <w:bCs/>
        </w:rPr>
      </w:pPr>
      <w:r w:rsidRPr="00367BA8">
        <w:rPr>
          <w:rFonts w:cs="Gill Sans MT"/>
          <w:b/>
          <w:bCs/>
        </w:rPr>
        <w:t>Terri White, Commissioner</w:t>
      </w:r>
    </w:p>
    <w:p w:rsidR="00367BA8" w:rsidRPr="00367BA8" w:rsidRDefault="00367BA8" w:rsidP="00367BA8">
      <w:pPr>
        <w:tabs>
          <w:tab w:val="left" w:pos="720"/>
          <w:tab w:val="left" w:pos="3600"/>
          <w:tab w:val="left" w:pos="4320"/>
        </w:tabs>
        <w:rPr>
          <w:rFonts w:cs="Gill Sans MT"/>
        </w:rPr>
      </w:pPr>
      <w:r w:rsidRPr="00367BA8">
        <w:rPr>
          <w:rFonts w:cs="Gill Sans MT"/>
        </w:rPr>
        <w:t>Department of Mental Health and Substance Abuse Services</w:t>
      </w:r>
    </w:p>
    <w:p w:rsidR="00367BA8" w:rsidRPr="00367BA8" w:rsidRDefault="00367BA8" w:rsidP="00367BA8">
      <w:pPr>
        <w:tabs>
          <w:tab w:val="left" w:pos="720"/>
          <w:tab w:val="left" w:pos="3600"/>
          <w:tab w:val="left" w:pos="4320"/>
        </w:tabs>
        <w:rPr>
          <w:rFonts w:cs="Gill Sans MT"/>
        </w:rPr>
      </w:pPr>
      <w:r w:rsidRPr="00367BA8">
        <w:rPr>
          <w:rFonts w:cs="Gill Sans MT"/>
        </w:rPr>
        <w:t xml:space="preserve">     David Wright, Designee</w:t>
      </w:r>
    </w:p>
    <w:p w:rsidR="00367BA8" w:rsidRPr="00367BA8" w:rsidRDefault="00367BA8" w:rsidP="00367BA8">
      <w:pPr>
        <w:tabs>
          <w:tab w:val="left" w:pos="720"/>
          <w:tab w:val="left" w:pos="3600"/>
          <w:tab w:val="left" w:pos="4320"/>
        </w:tabs>
        <w:rPr>
          <w:rFonts w:cs="Gill Sans MT"/>
        </w:rPr>
      </w:pPr>
    </w:p>
    <w:p w:rsidR="00367BA8" w:rsidRPr="00367BA8" w:rsidRDefault="00367BA8" w:rsidP="00367BA8">
      <w:pPr>
        <w:tabs>
          <w:tab w:val="left" w:pos="720"/>
          <w:tab w:val="left" w:pos="3600"/>
          <w:tab w:val="left" w:pos="4320"/>
        </w:tabs>
        <w:rPr>
          <w:rFonts w:cs="Gill Sans MT"/>
          <w:b/>
          <w:bCs/>
        </w:rPr>
      </w:pPr>
      <w:r w:rsidRPr="00367BA8">
        <w:rPr>
          <w:rFonts w:cs="Gill Sans MT"/>
          <w:b/>
          <w:bCs/>
        </w:rPr>
        <w:t>George Haralson, Chief</w:t>
      </w:r>
    </w:p>
    <w:p w:rsidR="00367BA8" w:rsidRPr="00367BA8" w:rsidRDefault="009D104B" w:rsidP="00367BA8">
      <w:pPr>
        <w:tabs>
          <w:tab w:val="left" w:pos="720"/>
          <w:tab w:val="left" w:pos="3600"/>
          <w:tab w:val="left" w:pos="4320"/>
        </w:tabs>
        <w:rPr>
          <w:rFonts w:cs="Gill Sans MT"/>
        </w:rPr>
      </w:pPr>
      <w:r>
        <w:rPr>
          <w:rFonts w:cs="Gill Sans MT"/>
        </w:rPr>
        <w:t>Oklahoma Board of Dentistry</w:t>
      </w:r>
    </w:p>
    <w:p w:rsidR="00367BA8" w:rsidRPr="00367BA8" w:rsidRDefault="00367BA8" w:rsidP="00367BA8">
      <w:pPr>
        <w:tabs>
          <w:tab w:val="left" w:pos="720"/>
          <w:tab w:val="left" w:pos="3600"/>
          <w:tab w:val="left" w:pos="4320"/>
        </w:tabs>
        <w:rPr>
          <w:rFonts w:cs="Gill Sans MT"/>
        </w:rPr>
      </w:pPr>
      <w:r w:rsidRPr="00367BA8">
        <w:rPr>
          <w:rFonts w:cs="Gill Sans MT"/>
        </w:rPr>
        <w:t>Oklahoma Association of Chiefs of Police</w:t>
      </w:r>
      <w:r w:rsidRPr="00367BA8">
        <w:rPr>
          <w:rFonts w:ascii="Times New Roman" w:hAnsi="Times New Roman"/>
          <w:sz w:val="20"/>
          <w:szCs w:val="20"/>
        </w:rPr>
        <w:tab/>
      </w:r>
    </w:p>
    <w:p w:rsidR="00367BA8" w:rsidRPr="00367BA8" w:rsidRDefault="00367BA8" w:rsidP="00367BA8">
      <w:pPr>
        <w:pStyle w:val="Heading3"/>
        <w:keepNext/>
        <w:rPr>
          <w:rFonts w:cs="Gill Sans MT"/>
          <w:b/>
          <w:bCs/>
          <w:u w:val="single"/>
        </w:rPr>
      </w:pPr>
    </w:p>
    <w:p w:rsidR="00367BA8" w:rsidRPr="00DD1B34" w:rsidRDefault="00367BA8" w:rsidP="00DD1B34">
      <w:pPr>
        <w:rPr>
          <w:b/>
          <w:u w:val="single"/>
        </w:rPr>
      </w:pPr>
      <w:r w:rsidRPr="00DD1B34">
        <w:rPr>
          <w:b/>
          <w:u w:val="single"/>
        </w:rPr>
        <w:t>Non-Voting Members</w:t>
      </w:r>
    </w:p>
    <w:p w:rsidR="00367BA8" w:rsidRPr="00DD1B34" w:rsidRDefault="00367BA8" w:rsidP="00DD1B34">
      <w:pPr>
        <w:rPr>
          <w:b/>
        </w:rPr>
      </w:pPr>
      <w:r w:rsidRPr="00DD1B34">
        <w:rPr>
          <w:b/>
        </w:rPr>
        <w:t>Sanford C. “Sandy” Coats</w:t>
      </w:r>
    </w:p>
    <w:p w:rsidR="00367BA8" w:rsidRPr="00367BA8" w:rsidRDefault="00367BA8" w:rsidP="00367BA8">
      <w:pPr>
        <w:rPr>
          <w:rFonts w:cs="Gill Sans MT"/>
        </w:rPr>
      </w:pPr>
      <w:r w:rsidRPr="00367BA8">
        <w:rPr>
          <w:rFonts w:cs="Gill Sans MT"/>
        </w:rPr>
        <w:t>U.S. Attorney for the Western District</w:t>
      </w:r>
    </w:p>
    <w:p w:rsidR="00367BA8" w:rsidRPr="00367BA8" w:rsidRDefault="00367BA8" w:rsidP="00367BA8">
      <w:pPr>
        <w:rPr>
          <w:rFonts w:cs="Gill Sans MT"/>
        </w:rPr>
      </w:pPr>
      <w:r w:rsidRPr="00367BA8">
        <w:rPr>
          <w:rFonts w:cs="Gill Sans MT"/>
        </w:rPr>
        <w:t xml:space="preserve">     Ashley Altshuler, Designee</w:t>
      </w:r>
      <w:r w:rsidRPr="00367BA8">
        <w:rPr>
          <w:rFonts w:cs="Gill Sans MT"/>
        </w:rPr>
        <w:tab/>
      </w:r>
      <w:r w:rsidRPr="00367BA8">
        <w:rPr>
          <w:rFonts w:cs="Gill Sans MT"/>
        </w:rPr>
        <w:tab/>
      </w:r>
      <w:r w:rsidRPr="00367BA8">
        <w:rPr>
          <w:rFonts w:cs="Gill Sans MT"/>
        </w:rPr>
        <w:tab/>
      </w:r>
    </w:p>
    <w:p w:rsidR="00367BA8" w:rsidRPr="00367BA8" w:rsidRDefault="00367BA8" w:rsidP="00367BA8">
      <w:pPr>
        <w:rPr>
          <w:rFonts w:cs="Gill Sans MT"/>
        </w:rPr>
      </w:pPr>
    </w:p>
    <w:p w:rsidR="00367BA8" w:rsidRPr="00DD1B34" w:rsidRDefault="00367BA8" w:rsidP="00DD1B34">
      <w:pPr>
        <w:rPr>
          <w:b/>
        </w:rPr>
      </w:pPr>
      <w:r w:rsidRPr="00DD1B34">
        <w:rPr>
          <w:b/>
        </w:rPr>
        <w:t>Danny C. Williams</w:t>
      </w:r>
    </w:p>
    <w:p w:rsidR="00367BA8" w:rsidRPr="00367BA8" w:rsidRDefault="00367BA8" w:rsidP="00367BA8">
      <w:pPr>
        <w:rPr>
          <w:rFonts w:cs="Gill Sans MT"/>
        </w:rPr>
      </w:pPr>
      <w:r w:rsidRPr="00367BA8">
        <w:rPr>
          <w:rFonts w:cs="Gill Sans MT"/>
        </w:rPr>
        <w:t>U.S. Attorney for the Northern District</w:t>
      </w:r>
    </w:p>
    <w:p w:rsidR="00367BA8" w:rsidRPr="00367BA8" w:rsidRDefault="00367BA8" w:rsidP="00367BA8">
      <w:pPr>
        <w:rPr>
          <w:rFonts w:cs="Gill Sans MT"/>
          <w:color w:val="0000FF"/>
          <w:u w:val="single"/>
        </w:rPr>
      </w:pPr>
      <w:r w:rsidRPr="00367BA8">
        <w:rPr>
          <w:rFonts w:cs="Gill Sans MT"/>
        </w:rPr>
        <w:t xml:space="preserve">     Allen Litchfield, Designee</w:t>
      </w:r>
      <w:r w:rsidRPr="00367BA8">
        <w:rPr>
          <w:rFonts w:cs="Gill Sans MT"/>
        </w:rPr>
        <w:tab/>
      </w:r>
      <w:r w:rsidRPr="00367BA8">
        <w:rPr>
          <w:rFonts w:cs="Gill Sans MT"/>
        </w:rPr>
        <w:tab/>
      </w:r>
      <w:r w:rsidRPr="00367BA8">
        <w:rPr>
          <w:rFonts w:cs="Gill Sans MT"/>
        </w:rPr>
        <w:tab/>
      </w:r>
    </w:p>
    <w:p w:rsidR="00367BA8" w:rsidRPr="00367BA8" w:rsidRDefault="00367BA8" w:rsidP="00367BA8">
      <w:pPr>
        <w:rPr>
          <w:rFonts w:cs="Gill Sans MT"/>
        </w:rPr>
      </w:pPr>
      <w:r w:rsidRPr="00367BA8">
        <w:rPr>
          <w:rFonts w:cs="Gill Sans MT"/>
        </w:rPr>
        <w:t xml:space="preserve">                           </w:t>
      </w:r>
    </w:p>
    <w:p w:rsidR="00367BA8" w:rsidRPr="00DD1B34" w:rsidRDefault="00367BA8" w:rsidP="00DD1B34">
      <w:pPr>
        <w:rPr>
          <w:b/>
        </w:rPr>
      </w:pPr>
      <w:r w:rsidRPr="00DD1B34">
        <w:rPr>
          <w:b/>
        </w:rPr>
        <w:t>Mark F. Green</w:t>
      </w:r>
      <w:r w:rsidRPr="00DD1B34">
        <w:rPr>
          <w:b/>
        </w:rPr>
        <w:tab/>
      </w:r>
      <w:r w:rsidRPr="00DD1B34">
        <w:rPr>
          <w:b/>
        </w:rPr>
        <w:tab/>
      </w:r>
      <w:r w:rsidRPr="00DD1B34">
        <w:rPr>
          <w:b/>
        </w:rPr>
        <w:tab/>
      </w:r>
      <w:r w:rsidRPr="00DD1B34">
        <w:rPr>
          <w:b/>
        </w:rPr>
        <w:tab/>
      </w:r>
    </w:p>
    <w:p w:rsidR="00367BA8" w:rsidRPr="00367BA8" w:rsidRDefault="00367BA8" w:rsidP="00367BA8">
      <w:pPr>
        <w:rPr>
          <w:rFonts w:cs="Gill Sans MT"/>
        </w:rPr>
      </w:pPr>
      <w:r w:rsidRPr="00367BA8">
        <w:rPr>
          <w:rFonts w:cs="Gill Sans MT"/>
        </w:rPr>
        <w:t>U.S. Attorney for the Eastern District</w:t>
      </w:r>
    </w:p>
    <w:p w:rsidR="00367BA8" w:rsidRPr="00367BA8" w:rsidRDefault="00367BA8" w:rsidP="00367BA8">
      <w:pPr>
        <w:rPr>
          <w:rFonts w:cs="Gill Sans MT"/>
        </w:rPr>
      </w:pPr>
      <w:r w:rsidRPr="00367BA8">
        <w:rPr>
          <w:rFonts w:cs="Gill Sans MT"/>
        </w:rPr>
        <w:t xml:space="preserve">     Doug Horn, Designee</w:t>
      </w:r>
      <w:r w:rsidRPr="00367BA8">
        <w:rPr>
          <w:rFonts w:cs="Gill Sans MT"/>
        </w:rPr>
        <w:tab/>
      </w:r>
      <w:r w:rsidRPr="00367BA8">
        <w:rPr>
          <w:rFonts w:cs="Gill Sans MT"/>
        </w:rPr>
        <w:tab/>
      </w:r>
      <w:r w:rsidRPr="00367BA8">
        <w:rPr>
          <w:rFonts w:cs="Gill Sans MT"/>
        </w:rPr>
        <w:tab/>
      </w:r>
      <w:r w:rsidRPr="00367BA8">
        <w:rPr>
          <w:rFonts w:cs="Gill Sans MT"/>
        </w:rPr>
        <w:tab/>
      </w:r>
      <w:r w:rsidRPr="00367BA8">
        <w:rPr>
          <w:rFonts w:cs="Gill Sans MT"/>
        </w:rPr>
        <w:tab/>
      </w:r>
      <w:r w:rsidRPr="00367BA8">
        <w:rPr>
          <w:rFonts w:cs="Gill Sans MT"/>
        </w:rPr>
        <w:tab/>
      </w:r>
      <w:r w:rsidRPr="00367BA8">
        <w:rPr>
          <w:rFonts w:cs="Gill Sans MT"/>
        </w:rPr>
        <w:tab/>
      </w:r>
      <w:r w:rsidRPr="00367BA8">
        <w:rPr>
          <w:rFonts w:cs="Gill Sans MT"/>
        </w:rPr>
        <w:tab/>
      </w:r>
      <w:r w:rsidRPr="00367BA8">
        <w:rPr>
          <w:rFonts w:cs="Gill Sans MT"/>
        </w:rPr>
        <w:tab/>
        <w:t xml:space="preserve"> </w:t>
      </w:r>
    </w:p>
    <w:p w:rsidR="00367BA8" w:rsidRPr="00367BA8" w:rsidRDefault="00367BA8" w:rsidP="00367BA8">
      <w:pPr>
        <w:pStyle w:val="Heading2"/>
        <w:keepNext/>
        <w:rPr>
          <w:rFonts w:cs="Gill Sans MT"/>
          <w:b/>
          <w:bCs/>
        </w:rPr>
      </w:pPr>
    </w:p>
    <w:p w:rsidR="00367BA8" w:rsidRPr="00DD1B34" w:rsidRDefault="00367BA8" w:rsidP="00DD1B34">
      <w:pPr>
        <w:rPr>
          <w:b/>
        </w:rPr>
      </w:pPr>
      <w:r w:rsidRPr="00DD1B34">
        <w:rPr>
          <w:b/>
        </w:rPr>
        <w:t>Richard W. Salter</w:t>
      </w:r>
    </w:p>
    <w:p w:rsidR="00367BA8" w:rsidRPr="00367BA8" w:rsidRDefault="00367BA8" w:rsidP="00367BA8">
      <w:pPr>
        <w:rPr>
          <w:rFonts w:cs="Gill Sans MT"/>
        </w:rPr>
      </w:pPr>
      <w:r w:rsidRPr="00367BA8">
        <w:rPr>
          <w:rFonts w:cs="Gill Sans MT"/>
        </w:rPr>
        <w:t>Assistant Special Agent in Charge</w:t>
      </w:r>
    </w:p>
    <w:p w:rsidR="00367BA8" w:rsidRPr="00367BA8" w:rsidRDefault="00367BA8" w:rsidP="00367BA8">
      <w:pPr>
        <w:rPr>
          <w:rFonts w:cs="Gill Sans MT"/>
        </w:rPr>
      </w:pPr>
      <w:r w:rsidRPr="00367BA8">
        <w:rPr>
          <w:rFonts w:cs="Gill Sans MT"/>
        </w:rPr>
        <w:t>Drug Enforcement Administration</w:t>
      </w:r>
    </w:p>
    <w:p w:rsidR="00367BA8" w:rsidRDefault="00367BA8" w:rsidP="00367BA8">
      <w:pPr>
        <w:rPr>
          <w:rFonts w:cs="Gill Sans MT"/>
        </w:rPr>
      </w:pPr>
      <w:r w:rsidRPr="00367BA8">
        <w:rPr>
          <w:rFonts w:cs="Gill Sans MT"/>
        </w:rPr>
        <w:t xml:space="preserve">     William Melodick, Designee</w:t>
      </w:r>
    </w:p>
    <w:p w:rsidR="00FA40A0" w:rsidRDefault="00FA40A0">
      <w:pPr>
        <w:rPr>
          <w:rFonts w:cs="Gill Sans MT"/>
          <w:b/>
          <w:bCs/>
          <w:caps/>
          <w:sz w:val="26"/>
          <w:szCs w:val="26"/>
        </w:rPr>
      </w:pPr>
    </w:p>
    <w:p w:rsidR="00BB1F0C" w:rsidRDefault="00BB1F0C" w:rsidP="00DA3480">
      <w:pPr>
        <w:rPr>
          <w:rFonts w:cs="Gill Sans MT"/>
          <w:b/>
          <w:bCs/>
          <w:caps/>
          <w:sz w:val="26"/>
          <w:szCs w:val="26"/>
        </w:rPr>
      </w:pPr>
    </w:p>
    <w:p w:rsidR="00DA3480" w:rsidRPr="00DD1B34" w:rsidRDefault="00DD1B34" w:rsidP="00DD1B34">
      <w:pPr>
        <w:pStyle w:val="Heading1"/>
        <w:rPr>
          <w:b/>
          <w:caps/>
          <w:sz w:val="26"/>
          <w:szCs w:val="26"/>
        </w:rPr>
      </w:pPr>
      <w:bookmarkStart w:id="5" w:name="_Toc473722785"/>
      <w:r w:rsidRPr="00DD1B34">
        <w:rPr>
          <w:b/>
          <w:caps/>
          <w:sz w:val="26"/>
          <w:szCs w:val="26"/>
        </w:rPr>
        <w:t>Oklahoma’s Improvement</w:t>
      </w:r>
      <w:r w:rsidR="00DA3480" w:rsidRPr="00DD1B34">
        <w:rPr>
          <w:b/>
          <w:caps/>
          <w:sz w:val="26"/>
          <w:szCs w:val="26"/>
        </w:rPr>
        <w:t xml:space="preserve"> </w:t>
      </w:r>
      <w:r w:rsidRPr="00DD1B34">
        <w:rPr>
          <w:b/>
          <w:caps/>
          <w:sz w:val="26"/>
          <w:szCs w:val="26"/>
        </w:rPr>
        <w:t>in Turnaround Time and Backlog</w:t>
      </w:r>
      <w:bookmarkEnd w:id="5"/>
    </w:p>
    <w:p w:rsidR="00282EE2" w:rsidRDefault="00282EE2" w:rsidP="00282EE2">
      <w:pPr>
        <w:rPr>
          <w:rFonts w:cs="Gill Sans MT"/>
          <w:sz w:val="26"/>
          <w:szCs w:val="26"/>
        </w:rPr>
      </w:pPr>
      <w:r w:rsidRPr="00FE7A37">
        <w:rPr>
          <w:rFonts w:cs="Gill Sans MT"/>
          <w:sz w:val="26"/>
          <w:szCs w:val="26"/>
        </w:rPr>
        <w:t xml:space="preserve">In Oklahoma, the first Case Turnaround Survey was disseminated in July 2003 to all of the forensic </w:t>
      </w:r>
      <w:r w:rsidR="001615D3">
        <w:rPr>
          <w:rFonts w:cs="Gill Sans MT"/>
          <w:sz w:val="26"/>
          <w:szCs w:val="26"/>
        </w:rPr>
        <w:t>agencies</w:t>
      </w:r>
      <w:r w:rsidRPr="00FE7A37">
        <w:rPr>
          <w:rFonts w:cs="Gill Sans MT"/>
          <w:sz w:val="26"/>
          <w:szCs w:val="26"/>
        </w:rPr>
        <w:t xml:space="preserve"> throughout the </w:t>
      </w:r>
      <w:r w:rsidR="00C96503">
        <w:rPr>
          <w:rFonts w:cs="Gill Sans MT"/>
          <w:sz w:val="26"/>
          <w:szCs w:val="26"/>
        </w:rPr>
        <w:t>s</w:t>
      </w:r>
      <w:r w:rsidRPr="00FE7A37">
        <w:rPr>
          <w:rFonts w:cs="Gill Sans MT"/>
          <w:sz w:val="26"/>
          <w:szCs w:val="26"/>
        </w:rPr>
        <w:t xml:space="preserve">tate to obtain a baseline average for case turnaround time for the various forensic lab disciplines.  After the data was collected and reviewed, the Task Force set a standard, or goal, for each discipline.  </w:t>
      </w:r>
    </w:p>
    <w:p w:rsidR="00282EE2" w:rsidRPr="00FE7A37" w:rsidRDefault="00282EE2" w:rsidP="00282EE2">
      <w:pPr>
        <w:rPr>
          <w:rFonts w:cs="Gill Sans MT"/>
          <w:sz w:val="26"/>
          <w:szCs w:val="26"/>
        </w:rPr>
      </w:pPr>
    </w:p>
    <w:p w:rsidR="00282EE2" w:rsidRPr="00FE7A37" w:rsidRDefault="00282EE2" w:rsidP="00282EE2">
      <w:pPr>
        <w:rPr>
          <w:rFonts w:cs="Gill Sans MT"/>
          <w:sz w:val="26"/>
          <w:szCs w:val="26"/>
        </w:rPr>
      </w:pPr>
      <w:r>
        <w:rPr>
          <w:rFonts w:cs="Gill Sans MT"/>
          <w:sz w:val="26"/>
          <w:szCs w:val="26"/>
        </w:rPr>
        <w:t>Progress reports from each participating laboratory</w:t>
      </w:r>
      <w:r w:rsidRPr="00FE7A37">
        <w:rPr>
          <w:rFonts w:cs="Gill Sans MT"/>
          <w:sz w:val="26"/>
          <w:szCs w:val="26"/>
        </w:rPr>
        <w:t xml:space="preserve"> have been conducted semi-annually from July 2004 to present. </w:t>
      </w:r>
      <w:r>
        <w:rPr>
          <w:rFonts w:cs="Gill Sans MT"/>
          <w:sz w:val="26"/>
          <w:szCs w:val="26"/>
        </w:rPr>
        <w:t xml:space="preserve"> Each progress report includes turnaround time and backlog data.  </w:t>
      </w:r>
      <w:r w:rsidRPr="00FE7A37">
        <w:rPr>
          <w:rFonts w:cs="Gill Sans MT"/>
          <w:sz w:val="26"/>
          <w:szCs w:val="26"/>
        </w:rPr>
        <w:t xml:space="preserve">The </w:t>
      </w:r>
      <w:r>
        <w:rPr>
          <w:rFonts w:cs="Gill Sans MT"/>
          <w:sz w:val="26"/>
          <w:szCs w:val="26"/>
        </w:rPr>
        <w:t>data</w:t>
      </w:r>
      <w:r w:rsidRPr="00FE7A37">
        <w:rPr>
          <w:rFonts w:cs="Gill Sans MT"/>
          <w:sz w:val="26"/>
          <w:szCs w:val="26"/>
        </w:rPr>
        <w:t xml:space="preserve"> is monitored by the Task Force and the Grants Division staff for grant reporting purposes. </w:t>
      </w:r>
    </w:p>
    <w:p w:rsidR="00282EE2" w:rsidRPr="00FE7A37" w:rsidRDefault="00282EE2" w:rsidP="00282EE2">
      <w:pPr>
        <w:rPr>
          <w:rFonts w:cs="Gill Sans MT"/>
          <w:sz w:val="26"/>
          <w:szCs w:val="26"/>
        </w:rPr>
      </w:pPr>
    </w:p>
    <w:p w:rsidR="00804D4B" w:rsidRDefault="00282EE2" w:rsidP="00282EE2">
      <w:pPr>
        <w:rPr>
          <w:rFonts w:cs="Gill Sans MT"/>
          <w:sz w:val="26"/>
          <w:szCs w:val="26"/>
        </w:rPr>
      </w:pPr>
      <w:r w:rsidRPr="00FE7A37">
        <w:rPr>
          <w:rFonts w:cs="Gill Sans MT"/>
          <w:sz w:val="26"/>
          <w:szCs w:val="26"/>
        </w:rPr>
        <w:t>The information from the 2010-2016</w:t>
      </w:r>
      <w:r>
        <w:rPr>
          <w:rFonts w:cs="Gill Sans MT"/>
          <w:sz w:val="26"/>
          <w:szCs w:val="26"/>
        </w:rPr>
        <w:t xml:space="preserve"> progress reports</w:t>
      </w:r>
      <w:r w:rsidRPr="00FE7A37">
        <w:rPr>
          <w:rFonts w:cs="Gill Sans MT"/>
          <w:sz w:val="26"/>
          <w:szCs w:val="26"/>
        </w:rPr>
        <w:t xml:space="preserve"> </w:t>
      </w:r>
      <w:r>
        <w:rPr>
          <w:rFonts w:cs="Gill Sans MT"/>
          <w:sz w:val="26"/>
          <w:szCs w:val="26"/>
        </w:rPr>
        <w:t xml:space="preserve">have been </w:t>
      </w:r>
      <w:r w:rsidRPr="00FE7A37">
        <w:rPr>
          <w:rFonts w:cs="Gill Sans MT"/>
          <w:sz w:val="26"/>
          <w:szCs w:val="26"/>
        </w:rPr>
        <w:t>compiled for review</w:t>
      </w:r>
      <w:r w:rsidR="001615D3">
        <w:rPr>
          <w:rFonts w:cs="Gill Sans MT"/>
          <w:sz w:val="26"/>
          <w:szCs w:val="26"/>
        </w:rPr>
        <w:t xml:space="preserve"> below</w:t>
      </w:r>
      <w:r>
        <w:rPr>
          <w:rFonts w:cs="Gill Sans MT"/>
          <w:sz w:val="26"/>
          <w:szCs w:val="26"/>
        </w:rPr>
        <w:t xml:space="preserve">.  </w:t>
      </w: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1615D3" w:rsidRDefault="001615D3" w:rsidP="00282EE2">
      <w:pPr>
        <w:rPr>
          <w:rFonts w:cs="Gill Sans MT"/>
          <w:sz w:val="26"/>
          <w:szCs w:val="26"/>
        </w:rPr>
      </w:pPr>
    </w:p>
    <w:p w:rsidR="00A84CB5" w:rsidRDefault="00A84CB5" w:rsidP="00282EE2">
      <w:pPr>
        <w:rPr>
          <w:rFonts w:cs="Gill Sans MT"/>
          <w:sz w:val="26"/>
          <w:szCs w:val="26"/>
        </w:rPr>
      </w:pPr>
    </w:p>
    <w:tbl>
      <w:tblPr>
        <w:tblW w:w="10046" w:type="dxa"/>
        <w:jc w:val="center"/>
        <w:tblInd w:w="52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883"/>
        <w:gridCol w:w="1110"/>
        <w:gridCol w:w="899"/>
        <w:gridCol w:w="1252"/>
        <w:gridCol w:w="990"/>
        <w:gridCol w:w="990"/>
        <w:gridCol w:w="990"/>
        <w:gridCol w:w="990"/>
        <w:gridCol w:w="942"/>
      </w:tblGrid>
      <w:tr w:rsidR="00BE72AE" w:rsidRPr="00F4426B" w:rsidTr="001615D3">
        <w:trPr>
          <w:trHeight w:val="684"/>
          <w:jc w:val="center"/>
        </w:trPr>
        <w:tc>
          <w:tcPr>
            <w:tcW w:w="10046" w:type="dxa"/>
            <w:gridSpan w:val="9"/>
          </w:tcPr>
          <w:p w:rsidR="001615D3" w:rsidRPr="001615D3" w:rsidRDefault="001615D3" w:rsidP="00DF2FDE">
            <w:pPr>
              <w:jc w:val="center"/>
              <w:rPr>
                <w:rFonts w:cs="Gill Sans MT"/>
                <w:b/>
                <w:bCs/>
                <w:sz w:val="10"/>
                <w:szCs w:val="10"/>
              </w:rPr>
            </w:pPr>
          </w:p>
          <w:p w:rsidR="00BE72AE" w:rsidRPr="00F4426B" w:rsidRDefault="00BE72AE" w:rsidP="00DF2FDE">
            <w:pPr>
              <w:jc w:val="center"/>
              <w:rPr>
                <w:rFonts w:cs="Gill Sans MT"/>
                <w:b/>
                <w:bCs/>
                <w:sz w:val="26"/>
                <w:szCs w:val="26"/>
              </w:rPr>
            </w:pPr>
            <w:r w:rsidRPr="00F4426B">
              <w:rPr>
                <w:rFonts w:cs="Gill Sans MT"/>
                <w:b/>
                <w:bCs/>
                <w:sz w:val="26"/>
                <w:szCs w:val="26"/>
              </w:rPr>
              <w:t>CASE TURNAROUND TIME COMPARISON BY FORENSIC LAB DISCIPLINE</w:t>
            </w:r>
          </w:p>
          <w:p w:rsidR="00BE72AE" w:rsidRPr="00916D07" w:rsidRDefault="00BE72AE" w:rsidP="00916D07">
            <w:pPr>
              <w:ind w:left="-223" w:firstLine="223"/>
              <w:jc w:val="center"/>
              <w:rPr>
                <w:rFonts w:cs="Gill Sans MT"/>
                <w:b/>
                <w:bCs/>
                <w:sz w:val="26"/>
                <w:szCs w:val="26"/>
              </w:rPr>
            </w:pPr>
            <w:r w:rsidRPr="00F4426B">
              <w:rPr>
                <w:rFonts w:cs="Gill Sans MT"/>
                <w:b/>
                <w:bCs/>
                <w:sz w:val="26"/>
                <w:szCs w:val="26"/>
              </w:rPr>
              <w:t>20</w:t>
            </w:r>
            <w:r>
              <w:rPr>
                <w:rFonts w:cs="Gill Sans MT"/>
                <w:b/>
                <w:bCs/>
                <w:sz w:val="26"/>
                <w:szCs w:val="26"/>
              </w:rPr>
              <w:t>10</w:t>
            </w:r>
            <w:r w:rsidRPr="00F4426B">
              <w:rPr>
                <w:rFonts w:cs="Gill Sans MT"/>
                <w:b/>
                <w:bCs/>
                <w:sz w:val="26"/>
                <w:szCs w:val="26"/>
              </w:rPr>
              <w:t xml:space="preserve"> – 201</w:t>
            </w:r>
            <w:r>
              <w:rPr>
                <w:rFonts w:cs="Gill Sans MT"/>
                <w:b/>
                <w:bCs/>
                <w:sz w:val="26"/>
                <w:szCs w:val="26"/>
              </w:rPr>
              <w:t>6</w:t>
            </w:r>
          </w:p>
        </w:tc>
      </w:tr>
      <w:tr w:rsidR="00862EF2" w:rsidRPr="00F4426B" w:rsidTr="001615D3">
        <w:trPr>
          <w:cantSplit/>
          <w:trHeight w:val="1584"/>
          <w:jc w:val="center"/>
        </w:trPr>
        <w:tc>
          <w:tcPr>
            <w:tcW w:w="1883" w:type="dxa"/>
          </w:tcPr>
          <w:p w:rsidR="00862EF2" w:rsidRPr="00F4426B" w:rsidRDefault="00862EF2" w:rsidP="00DF2FDE">
            <w:pPr>
              <w:rPr>
                <w:rFonts w:cs="Gill Sans MT"/>
                <w:sz w:val="25"/>
                <w:szCs w:val="25"/>
              </w:rPr>
            </w:pPr>
          </w:p>
        </w:tc>
        <w:tc>
          <w:tcPr>
            <w:tcW w:w="1110"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Controlled</w:t>
            </w:r>
            <w:r w:rsidRPr="00214FDA">
              <w:rPr>
                <w:rFonts w:cs="Gill Sans MT"/>
                <w:b/>
                <w:bCs/>
                <w:i/>
                <w:sz w:val="22"/>
                <w:szCs w:val="22"/>
              </w:rPr>
              <w:t xml:space="preserve"> </w:t>
            </w:r>
            <w:r w:rsidRPr="00214FDA">
              <w:rPr>
                <w:rFonts w:cs="Gill Sans MT"/>
                <w:b/>
                <w:bCs/>
                <w:sz w:val="22"/>
                <w:szCs w:val="22"/>
              </w:rPr>
              <w:t>Substances</w:t>
            </w:r>
          </w:p>
        </w:tc>
        <w:tc>
          <w:tcPr>
            <w:tcW w:w="899"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Biology</w:t>
            </w:r>
          </w:p>
        </w:tc>
        <w:tc>
          <w:tcPr>
            <w:tcW w:w="1252"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 xml:space="preserve">Firearms and </w:t>
            </w:r>
            <w:r w:rsidR="00EF240F" w:rsidRPr="00214FDA">
              <w:rPr>
                <w:rFonts w:cs="Gill Sans MT"/>
                <w:b/>
                <w:bCs/>
                <w:sz w:val="22"/>
                <w:szCs w:val="22"/>
              </w:rPr>
              <w:t>Tool Marks</w:t>
            </w:r>
          </w:p>
        </w:tc>
        <w:tc>
          <w:tcPr>
            <w:tcW w:w="990"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Latent Prints</w:t>
            </w:r>
          </w:p>
        </w:tc>
        <w:tc>
          <w:tcPr>
            <w:tcW w:w="990"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Questioned Documents</w:t>
            </w:r>
          </w:p>
        </w:tc>
        <w:tc>
          <w:tcPr>
            <w:tcW w:w="990"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Toxicology</w:t>
            </w:r>
          </w:p>
        </w:tc>
        <w:tc>
          <w:tcPr>
            <w:tcW w:w="990"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Trace Evidence</w:t>
            </w:r>
          </w:p>
        </w:tc>
        <w:tc>
          <w:tcPr>
            <w:tcW w:w="942" w:type="dxa"/>
            <w:textDirection w:val="btLr"/>
            <w:vAlign w:val="center"/>
          </w:tcPr>
          <w:p w:rsidR="00862EF2" w:rsidRPr="00214FDA" w:rsidRDefault="00862EF2" w:rsidP="00214FDA">
            <w:pPr>
              <w:ind w:left="113" w:right="113"/>
              <w:jc w:val="center"/>
              <w:rPr>
                <w:rFonts w:cs="Gill Sans MT"/>
                <w:b/>
                <w:bCs/>
                <w:sz w:val="22"/>
                <w:szCs w:val="22"/>
              </w:rPr>
            </w:pPr>
            <w:r w:rsidRPr="00214FDA">
              <w:rPr>
                <w:rFonts w:cs="Gill Sans MT"/>
                <w:b/>
                <w:bCs/>
                <w:sz w:val="22"/>
                <w:szCs w:val="22"/>
              </w:rPr>
              <w:t>Digital Evidence</w:t>
            </w:r>
          </w:p>
        </w:tc>
      </w:tr>
      <w:tr w:rsidR="00862EF2" w:rsidRPr="00214FDA" w:rsidTr="00214FDA">
        <w:trPr>
          <w:trHeight w:val="262"/>
          <w:jc w:val="center"/>
        </w:trPr>
        <w:tc>
          <w:tcPr>
            <w:tcW w:w="1883" w:type="dxa"/>
          </w:tcPr>
          <w:p w:rsidR="00862EF2" w:rsidRPr="00214FDA" w:rsidRDefault="00862EF2" w:rsidP="00DF2FDE">
            <w:pPr>
              <w:rPr>
                <w:rFonts w:cs="Gill Sans MT"/>
                <w:b/>
                <w:bCs/>
                <w:sz w:val="22"/>
                <w:szCs w:val="22"/>
              </w:rPr>
            </w:pPr>
            <w:r w:rsidRPr="00214FDA">
              <w:rPr>
                <w:rFonts w:cs="Gill Sans MT"/>
                <w:b/>
                <w:bCs/>
                <w:sz w:val="22"/>
                <w:szCs w:val="22"/>
              </w:rPr>
              <w:t>October 2010</w:t>
            </w:r>
          </w:p>
        </w:tc>
        <w:tc>
          <w:tcPr>
            <w:tcW w:w="1110" w:type="dxa"/>
          </w:tcPr>
          <w:p w:rsidR="00862EF2" w:rsidRPr="00214FDA" w:rsidRDefault="001B1EE8" w:rsidP="00DF2FDE">
            <w:pPr>
              <w:jc w:val="center"/>
              <w:rPr>
                <w:rFonts w:cs="Gill Sans MT"/>
                <w:bCs/>
                <w:sz w:val="22"/>
                <w:szCs w:val="22"/>
              </w:rPr>
            </w:pPr>
            <w:r w:rsidRPr="00214FDA">
              <w:rPr>
                <w:rFonts w:cs="Gill Sans MT"/>
                <w:bCs/>
                <w:sz w:val="22"/>
                <w:szCs w:val="22"/>
              </w:rPr>
              <w:t>18</w:t>
            </w:r>
          </w:p>
        </w:tc>
        <w:tc>
          <w:tcPr>
            <w:tcW w:w="899" w:type="dxa"/>
          </w:tcPr>
          <w:p w:rsidR="00862EF2" w:rsidRPr="00214FDA" w:rsidRDefault="001B1EE8" w:rsidP="00DF2FDE">
            <w:pPr>
              <w:jc w:val="center"/>
              <w:rPr>
                <w:rFonts w:cs="Gill Sans MT"/>
                <w:bCs/>
                <w:sz w:val="22"/>
                <w:szCs w:val="22"/>
              </w:rPr>
            </w:pPr>
            <w:r w:rsidRPr="00214FDA">
              <w:rPr>
                <w:rFonts w:cs="Gill Sans MT"/>
                <w:bCs/>
                <w:sz w:val="22"/>
                <w:szCs w:val="22"/>
              </w:rPr>
              <w:t>117</w:t>
            </w:r>
          </w:p>
        </w:tc>
        <w:tc>
          <w:tcPr>
            <w:tcW w:w="1252" w:type="dxa"/>
          </w:tcPr>
          <w:p w:rsidR="00862EF2" w:rsidRPr="00214FDA" w:rsidRDefault="001B1EE8" w:rsidP="00DF2FDE">
            <w:pPr>
              <w:jc w:val="center"/>
              <w:rPr>
                <w:rFonts w:cs="Gill Sans MT"/>
                <w:bCs/>
                <w:sz w:val="22"/>
                <w:szCs w:val="22"/>
              </w:rPr>
            </w:pPr>
            <w:r w:rsidRPr="00214FDA">
              <w:rPr>
                <w:rFonts w:cs="Gill Sans MT"/>
                <w:bCs/>
                <w:sz w:val="22"/>
                <w:szCs w:val="22"/>
              </w:rPr>
              <w:t>220</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43</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51</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29</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22</w:t>
            </w:r>
          </w:p>
        </w:tc>
        <w:tc>
          <w:tcPr>
            <w:tcW w:w="942" w:type="dxa"/>
          </w:tcPr>
          <w:p w:rsidR="00862EF2" w:rsidRPr="00214FDA" w:rsidRDefault="001B1EE8" w:rsidP="00DF2FDE">
            <w:pPr>
              <w:jc w:val="center"/>
              <w:rPr>
                <w:rFonts w:cs="Gill Sans MT"/>
                <w:bCs/>
                <w:sz w:val="22"/>
                <w:szCs w:val="22"/>
              </w:rPr>
            </w:pPr>
            <w:r w:rsidRPr="00214FDA">
              <w:rPr>
                <w:rFonts w:cs="Gill Sans MT"/>
                <w:bCs/>
                <w:sz w:val="22"/>
                <w:szCs w:val="22"/>
              </w:rPr>
              <w:t>8</w:t>
            </w:r>
          </w:p>
        </w:tc>
      </w:tr>
      <w:tr w:rsidR="00862EF2" w:rsidRPr="00214FDA" w:rsidTr="00214FDA">
        <w:trPr>
          <w:trHeight w:val="249"/>
          <w:jc w:val="center"/>
        </w:trPr>
        <w:tc>
          <w:tcPr>
            <w:tcW w:w="1883" w:type="dxa"/>
          </w:tcPr>
          <w:p w:rsidR="00862EF2" w:rsidRPr="00214FDA" w:rsidRDefault="001B1EE8" w:rsidP="00862EF2">
            <w:pPr>
              <w:rPr>
                <w:rFonts w:cs="Gill Sans MT"/>
                <w:b/>
                <w:bCs/>
                <w:sz w:val="22"/>
                <w:szCs w:val="22"/>
              </w:rPr>
            </w:pPr>
            <w:r w:rsidRPr="00214FDA">
              <w:rPr>
                <w:rFonts w:cs="Gill Sans MT"/>
                <w:b/>
                <w:bCs/>
                <w:sz w:val="22"/>
                <w:szCs w:val="22"/>
              </w:rPr>
              <w:t>October 2011</w:t>
            </w:r>
          </w:p>
        </w:tc>
        <w:tc>
          <w:tcPr>
            <w:tcW w:w="1110" w:type="dxa"/>
          </w:tcPr>
          <w:p w:rsidR="00862EF2" w:rsidRPr="00214FDA" w:rsidRDefault="001B1EE8" w:rsidP="00DF2FDE">
            <w:pPr>
              <w:jc w:val="center"/>
              <w:rPr>
                <w:rFonts w:cs="Gill Sans MT"/>
                <w:bCs/>
                <w:sz w:val="22"/>
                <w:szCs w:val="22"/>
              </w:rPr>
            </w:pPr>
            <w:r w:rsidRPr="00214FDA">
              <w:rPr>
                <w:rFonts w:cs="Gill Sans MT"/>
                <w:bCs/>
                <w:sz w:val="22"/>
                <w:szCs w:val="22"/>
              </w:rPr>
              <w:t>22</w:t>
            </w:r>
          </w:p>
        </w:tc>
        <w:tc>
          <w:tcPr>
            <w:tcW w:w="899" w:type="dxa"/>
          </w:tcPr>
          <w:p w:rsidR="00862EF2" w:rsidRPr="00214FDA" w:rsidRDefault="001B1EE8" w:rsidP="00DF2FDE">
            <w:pPr>
              <w:jc w:val="center"/>
              <w:rPr>
                <w:rFonts w:cs="Gill Sans MT"/>
                <w:bCs/>
                <w:sz w:val="22"/>
                <w:szCs w:val="22"/>
              </w:rPr>
            </w:pPr>
            <w:r w:rsidRPr="00214FDA">
              <w:rPr>
                <w:rFonts w:cs="Gill Sans MT"/>
                <w:bCs/>
                <w:sz w:val="22"/>
                <w:szCs w:val="22"/>
              </w:rPr>
              <w:t>94</w:t>
            </w:r>
          </w:p>
        </w:tc>
        <w:tc>
          <w:tcPr>
            <w:tcW w:w="1252" w:type="dxa"/>
          </w:tcPr>
          <w:p w:rsidR="00862EF2" w:rsidRPr="00214FDA" w:rsidRDefault="001B1EE8" w:rsidP="00DF2FDE">
            <w:pPr>
              <w:jc w:val="center"/>
              <w:rPr>
                <w:rFonts w:cs="Gill Sans MT"/>
                <w:bCs/>
                <w:sz w:val="22"/>
                <w:szCs w:val="22"/>
              </w:rPr>
            </w:pPr>
            <w:r w:rsidRPr="00214FDA">
              <w:rPr>
                <w:rFonts w:cs="Gill Sans MT"/>
                <w:bCs/>
                <w:sz w:val="22"/>
                <w:szCs w:val="22"/>
              </w:rPr>
              <w:t>323</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60</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57</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30</w:t>
            </w:r>
          </w:p>
        </w:tc>
        <w:tc>
          <w:tcPr>
            <w:tcW w:w="990" w:type="dxa"/>
          </w:tcPr>
          <w:p w:rsidR="00862EF2" w:rsidRPr="00214FDA" w:rsidRDefault="001B1EE8" w:rsidP="00DF2FDE">
            <w:pPr>
              <w:jc w:val="center"/>
              <w:rPr>
                <w:rFonts w:cs="Gill Sans MT"/>
                <w:bCs/>
                <w:sz w:val="22"/>
                <w:szCs w:val="22"/>
              </w:rPr>
            </w:pPr>
            <w:r w:rsidRPr="00214FDA">
              <w:rPr>
                <w:rFonts w:cs="Gill Sans MT"/>
                <w:bCs/>
                <w:sz w:val="22"/>
                <w:szCs w:val="22"/>
              </w:rPr>
              <w:t>49</w:t>
            </w:r>
          </w:p>
        </w:tc>
        <w:tc>
          <w:tcPr>
            <w:tcW w:w="942" w:type="dxa"/>
          </w:tcPr>
          <w:p w:rsidR="00862EF2" w:rsidRPr="00214FDA" w:rsidRDefault="001B1EE8" w:rsidP="00DF2FDE">
            <w:pPr>
              <w:jc w:val="center"/>
              <w:rPr>
                <w:rFonts w:cs="Gill Sans MT"/>
                <w:bCs/>
                <w:sz w:val="22"/>
                <w:szCs w:val="22"/>
              </w:rPr>
            </w:pPr>
            <w:r w:rsidRPr="00214FDA">
              <w:rPr>
                <w:rFonts w:cs="Gill Sans MT"/>
                <w:bCs/>
                <w:sz w:val="22"/>
                <w:szCs w:val="22"/>
              </w:rPr>
              <w:t>4</w:t>
            </w:r>
          </w:p>
        </w:tc>
      </w:tr>
      <w:tr w:rsidR="00862EF2" w:rsidRPr="00214FDA" w:rsidTr="00214FDA">
        <w:trPr>
          <w:trHeight w:val="249"/>
          <w:jc w:val="center"/>
        </w:trPr>
        <w:tc>
          <w:tcPr>
            <w:tcW w:w="1883" w:type="dxa"/>
          </w:tcPr>
          <w:p w:rsidR="00862EF2" w:rsidRPr="00214FDA" w:rsidRDefault="00862EF2" w:rsidP="00862EF2">
            <w:pPr>
              <w:rPr>
                <w:rFonts w:cs="Gill Sans MT"/>
                <w:b/>
                <w:bCs/>
                <w:sz w:val="22"/>
                <w:szCs w:val="22"/>
              </w:rPr>
            </w:pPr>
            <w:r w:rsidRPr="00214FDA">
              <w:rPr>
                <w:rFonts w:cs="Gill Sans MT"/>
                <w:b/>
                <w:bCs/>
                <w:sz w:val="22"/>
                <w:szCs w:val="22"/>
              </w:rPr>
              <w:t>October 2012</w:t>
            </w:r>
          </w:p>
        </w:tc>
        <w:tc>
          <w:tcPr>
            <w:tcW w:w="1110" w:type="dxa"/>
          </w:tcPr>
          <w:p w:rsidR="00862EF2" w:rsidRPr="00214FDA" w:rsidRDefault="00FA0A4E" w:rsidP="00DF2FDE">
            <w:pPr>
              <w:jc w:val="center"/>
              <w:rPr>
                <w:rFonts w:cs="Gill Sans MT"/>
                <w:bCs/>
                <w:sz w:val="22"/>
                <w:szCs w:val="22"/>
              </w:rPr>
            </w:pPr>
            <w:r w:rsidRPr="00214FDA">
              <w:rPr>
                <w:rFonts w:cs="Gill Sans MT"/>
                <w:bCs/>
                <w:sz w:val="22"/>
                <w:szCs w:val="22"/>
              </w:rPr>
              <w:t>31</w:t>
            </w:r>
          </w:p>
        </w:tc>
        <w:tc>
          <w:tcPr>
            <w:tcW w:w="899" w:type="dxa"/>
          </w:tcPr>
          <w:p w:rsidR="00862EF2" w:rsidRPr="00214FDA" w:rsidRDefault="00FA0A4E" w:rsidP="00DF2FDE">
            <w:pPr>
              <w:jc w:val="center"/>
              <w:rPr>
                <w:rFonts w:cs="Gill Sans MT"/>
                <w:bCs/>
                <w:sz w:val="22"/>
                <w:szCs w:val="22"/>
              </w:rPr>
            </w:pPr>
            <w:r w:rsidRPr="00214FDA">
              <w:rPr>
                <w:rFonts w:cs="Gill Sans MT"/>
                <w:bCs/>
                <w:sz w:val="22"/>
                <w:szCs w:val="22"/>
              </w:rPr>
              <w:t>51</w:t>
            </w:r>
          </w:p>
        </w:tc>
        <w:tc>
          <w:tcPr>
            <w:tcW w:w="1252" w:type="dxa"/>
          </w:tcPr>
          <w:p w:rsidR="00862EF2" w:rsidRPr="00214FDA" w:rsidRDefault="00FA0A4E" w:rsidP="00583263">
            <w:pPr>
              <w:jc w:val="center"/>
              <w:rPr>
                <w:rFonts w:cs="Gill Sans MT"/>
                <w:bCs/>
                <w:sz w:val="22"/>
                <w:szCs w:val="22"/>
              </w:rPr>
            </w:pPr>
            <w:r w:rsidRPr="00214FDA">
              <w:rPr>
                <w:rFonts w:cs="Gill Sans MT"/>
                <w:bCs/>
                <w:sz w:val="22"/>
                <w:szCs w:val="22"/>
              </w:rPr>
              <w:t>26</w:t>
            </w:r>
            <w:r w:rsidR="00583263" w:rsidRPr="00214FDA">
              <w:rPr>
                <w:rFonts w:cs="Gill Sans MT"/>
                <w:bCs/>
                <w:sz w:val="22"/>
                <w:szCs w:val="22"/>
              </w:rPr>
              <w:t>8</w:t>
            </w:r>
          </w:p>
        </w:tc>
        <w:tc>
          <w:tcPr>
            <w:tcW w:w="990" w:type="dxa"/>
          </w:tcPr>
          <w:p w:rsidR="00862EF2" w:rsidRPr="00214FDA" w:rsidRDefault="00FA0A4E" w:rsidP="00DF2FDE">
            <w:pPr>
              <w:jc w:val="center"/>
              <w:rPr>
                <w:rFonts w:cs="Gill Sans MT"/>
                <w:bCs/>
                <w:sz w:val="22"/>
                <w:szCs w:val="22"/>
              </w:rPr>
            </w:pPr>
            <w:r w:rsidRPr="00214FDA">
              <w:rPr>
                <w:rFonts w:cs="Gill Sans MT"/>
                <w:bCs/>
                <w:sz w:val="22"/>
                <w:szCs w:val="22"/>
              </w:rPr>
              <w:t>73</w:t>
            </w:r>
          </w:p>
        </w:tc>
        <w:tc>
          <w:tcPr>
            <w:tcW w:w="990" w:type="dxa"/>
          </w:tcPr>
          <w:p w:rsidR="00862EF2" w:rsidRPr="00214FDA" w:rsidRDefault="00FA0A4E" w:rsidP="00DF2FDE">
            <w:pPr>
              <w:jc w:val="center"/>
              <w:rPr>
                <w:rFonts w:cs="Gill Sans MT"/>
                <w:bCs/>
                <w:sz w:val="22"/>
                <w:szCs w:val="22"/>
              </w:rPr>
            </w:pPr>
            <w:r w:rsidRPr="00214FDA">
              <w:rPr>
                <w:rFonts w:cs="Gill Sans MT"/>
                <w:bCs/>
                <w:sz w:val="22"/>
                <w:szCs w:val="22"/>
              </w:rPr>
              <w:t>54</w:t>
            </w:r>
          </w:p>
        </w:tc>
        <w:tc>
          <w:tcPr>
            <w:tcW w:w="990" w:type="dxa"/>
          </w:tcPr>
          <w:p w:rsidR="00862EF2" w:rsidRPr="00214FDA" w:rsidRDefault="00FA0A4E" w:rsidP="00DF2FDE">
            <w:pPr>
              <w:jc w:val="center"/>
              <w:rPr>
                <w:rFonts w:cs="Gill Sans MT"/>
                <w:bCs/>
                <w:sz w:val="22"/>
                <w:szCs w:val="22"/>
              </w:rPr>
            </w:pPr>
            <w:r w:rsidRPr="00214FDA">
              <w:rPr>
                <w:rFonts w:cs="Gill Sans MT"/>
                <w:bCs/>
                <w:sz w:val="22"/>
                <w:szCs w:val="22"/>
              </w:rPr>
              <w:t>35</w:t>
            </w:r>
          </w:p>
        </w:tc>
        <w:tc>
          <w:tcPr>
            <w:tcW w:w="990" w:type="dxa"/>
          </w:tcPr>
          <w:p w:rsidR="00862EF2" w:rsidRPr="00214FDA" w:rsidRDefault="00583263" w:rsidP="00DF2FDE">
            <w:pPr>
              <w:jc w:val="center"/>
              <w:rPr>
                <w:rFonts w:cs="Gill Sans MT"/>
                <w:bCs/>
                <w:sz w:val="22"/>
                <w:szCs w:val="22"/>
              </w:rPr>
            </w:pPr>
            <w:r w:rsidRPr="00214FDA">
              <w:rPr>
                <w:rFonts w:cs="Gill Sans MT"/>
                <w:bCs/>
                <w:sz w:val="22"/>
                <w:szCs w:val="22"/>
              </w:rPr>
              <w:t>31</w:t>
            </w:r>
          </w:p>
        </w:tc>
        <w:tc>
          <w:tcPr>
            <w:tcW w:w="942" w:type="dxa"/>
          </w:tcPr>
          <w:p w:rsidR="00862EF2" w:rsidRPr="00214FDA" w:rsidRDefault="00862EF2" w:rsidP="00DF2FDE">
            <w:pPr>
              <w:jc w:val="center"/>
              <w:rPr>
                <w:rFonts w:cs="Gill Sans MT"/>
                <w:bCs/>
                <w:sz w:val="22"/>
                <w:szCs w:val="22"/>
              </w:rPr>
            </w:pPr>
            <w:r w:rsidRPr="00214FDA">
              <w:rPr>
                <w:rFonts w:cs="Gill Sans MT"/>
                <w:bCs/>
                <w:sz w:val="22"/>
                <w:szCs w:val="22"/>
              </w:rPr>
              <w:t>4</w:t>
            </w:r>
          </w:p>
        </w:tc>
      </w:tr>
      <w:tr w:rsidR="00862EF2" w:rsidRPr="00214FDA" w:rsidTr="00214FDA">
        <w:trPr>
          <w:trHeight w:val="262"/>
          <w:jc w:val="center"/>
        </w:trPr>
        <w:tc>
          <w:tcPr>
            <w:tcW w:w="1883" w:type="dxa"/>
          </w:tcPr>
          <w:p w:rsidR="00862EF2" w:rsidRPr="00214FDA" w:rsidRDefault="00862EF2" w:rsidP="00862EF2">
            <w:pPr>
              <w:rPr>
                <w:rFonts w:cs="Gill Sans MT"/>
                <w:b/>
                <w:bCs/>
                <w:sz w:val="22"/>
                <w:szCs w:val="22"/>
              </w:rPr>
            </w:pPr>
            <w:r w:rsidRPr="00214FDA">
              <w:rPr>
                <w:rFonts w:cs="Gill Sans MT"/>
                <w:b/>
                <w:bCs/>
                <w:sz w:val="22"/>
                <w:szCs w:val="22"/>
              </w:rPr>
              <w:t>October 2013</w:t>
            </w:r>
          </w:p>
        </w:tc>
        <w:tc>
          <w:tcPr>
            <w:tcW w:w="1110" w:type="dxa"/>
          </w:tcPr>
          <w:p w:rsidR="00862EF2" w:rsidRPr="00214FDA" w:rsidRDefault="000541AF" w:rsidP="00DF2FDE">
            <w:pPr>
              <w:jc w:val="center"/>
              <w:rPr>
                <w:rFonts w:cs="Gill Sans MT"/>
                <w:bCs/>
                <w:sz w:val="22"/>
                <w:szCs w:val="22"/>
              </w:rPr>
            </w:pPr>
            <w:r w:rsidRPr="00214FDA">
              <w:rPr>
                <w:rFonts w:cs="Gill Sans MT"/>
                <w:bCs/>
                <w:sz w:val="22"/>
                <w:szCs w:val="22"/>
              </w:rPr>
              <w:t>46</w:t>
            </w:r>
          </w:p>
        </w:tc>
        <w:tc>
          <w:tcPr>
            <w:tcW w:w="899" w:type="dxa"/>
          </w:tcPr>
          <w:p w:rsidR="00862EF2" w:rsidRPr="00214FDA" w:rsidRDefault="000541AF" w:rsidP="00DF2FDE">
            <w:pPr>
              <w:jc w:val="center"/>
              <w:rPr>
                <w:rFonts w:cs="Gill Sans MT"/>
                <w:bCs/>
                <w:sz w:val="22"/>
                <w:szCs w:val="22"/>
              </w:rPr>
            </w:pPr>
            <w:r w:rsidRPr="00214FDA">
              <w:rPr>
                <w:rFonts w:cs="Gill Sans MT"/>
                <w:bCs/>
                <w:sz w:val="22"/>
                <w:szCs w:val="22"/>
              </w:rPr>
              <w:t>194</w:t>
            </w:r>
          </w:p>
        </w:tc>
        <w:tc>
          <w:tcPr>
            <w:tcW w:w="1252" w:type="dxa"/>
          </w:tcPr>
          <w:p w:rsidR="00862EF2" w:rsidRPr="00214FDA" w:rsidRDefault="000541AF" w:rsidP="00DF2FDE">
            <w:pPr>
              <w:jc w:val="center"/>
              <w:rPr>
                <w:rFonts w:cs="Gill Sans MT"/>
                <w:bCs/>
                <w:sz w:val="22"/>
                <w:szCs w:val="22"/>
              </w:rPr>
            </w:pPr>
            <w:r w:rsidRPr="00214FDA">
              <w:rPr>
                <w:rFonts w:cs="Gill Sans MT"/>
                <w:bCs/>
                <w:sz w:val="22"/>
                <w:szCs w:val="22"/>
              </w:rPr>
              <w:t>120</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119</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82</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58</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60</w:t>
            </w:r>
          </w:p>
        </w:tc>
        <w:tc>
          <w:tcPr>
            <w:tcW w:w="942" w:type="dxa"/>
          </w:tcPr>
          <w:p w:rsidR="00862EF2" w:rsidRPr="00214FDA" w:rsidRDefault="00F40D34" w:rsidP="00DF2FDE">
            <w:pPr>
              <w:jc w:val="center"/>
              <w:rPr>
                <w:rFonts w:cs="Gill Sans MT"/>
                <w:bCs/>
                <w:sz w:val="22"/>
                <w:szCs w:val="22"/>
              </w:rPr>
            </w:pPr>
            <w:r w:rsidRPr="00214FDA">
              <w:rPr>
                <w:rFonts w:cs="Gill Sans MT"/>
                <w:bCs/>
                <w:sz w:val="22"/>
                <w:szCs w:val="22"/>
              </w:rPr>
              <w:t>n/a</w:t>
            </w:r>
          </w:p>
        </w:tc>
      </w:tr>
      <w:tr w:rsidR="00862EF2" w:rsidRPr="00214FDA" w:rsidTr="00214FDA">
        <w:trPr>
          <w:trHeight w:val="220"/>
          <w:jc w:val="center"/>
        </w:trPr>
        <w:tc>
          <w:tcPr>
            <w:tcW w:w="1883" w:type="dxa"/>
          </w:tcPr>
          <w:p w:rsidR="00862EF2" w:rsidRPr="00214FDA" w:rsidRDefault="00862EF2" w:rsidP="00862EF2">
            <w:pPr>
              <w:rPr>
                <w:rFonts w:cs="Gill Sans MT"/>
                <w:b/>
                <w:bCs/>
                <w:sz w:val="22"/>
                <w:szCs w:val="22"/>
              </w:rPr>
            </w:pPr>
            <w:r w:rsidRPr="00214FDA">
              <w:rPr>
                <w:rFonts w:cs="Gill Sans MT"/>
                <w:b/>
                <w:bCs/>
                <w:sz w:val="22"/>
                <w:szCs w:val="22"/>
              </w:rPr>
              <w:t>October 2014</w:t>
            </w:r>
          </w:p>
        </w:tc>
        <w:tc>
          <w:tcPr>
            <w:tcW w:w="1110" w:type="dxa"/>
          </w:tcPr>
          <w:p w:rsidR="00862EF2" w:rsidRPr="00214FDA" w:rsidRDefault="000541AF" w:rsidP="00DF2FDE">
            <w:pPr>
              <w:jc w:val="center"/>
              <w:rPr>
                <w:rFonts w:cs="Gill Sans MT"/>
                <w:bCs/>
                <w:sz w:val="22"/>
                <w:szCs w:val="22"/>
              </w:rPr>
            </w:pPr>
            <w:r w:rsidRPr="00214FDA">
              <w:rPr>
                <w:rFonts w:cs="Gill Sans MT"/>
                <w:bCs/>
                <w:sz w:val="22"/>
                <w:szCs w:val="22"/>
              </w:rPr>
              <w:t>19</w:t>
            </w:r>
          </w:p>
        </w:tc>
        <w:tc>
          <w:tcPr>
            <w:tcW w:w="899" w:type="dxa"/>
          </w:tcPr>
          <w:p w:rsidR="00862EF2" w:rsidRPr="00214FDA" w:rsidRDefault="000541AF" w:rsidP="00DF2FDE">
            <w:pPr>
              <w:jc w:val="center"/>
              <w:rPr>
                <w:rFonts w:cs="Gill Sans MT"/>
                <w:bCs/>
                <w:sz w:val="22"/>
                <w:szCs w:val="22"/>
              </w:rPr>
            </w:pPr>
            <w:r w:rsidRPr="00214FDA">
              <w:rPr>
                <w:rFonts w:cs="Gill Sans MT"/>
                <w:bCs/>
                <w:sz w:val="22"/>
                <w:szCs w:val="22"/>
              </w:rPr>
              <w:t>249</w:t>
            </w:r>
          </w:p>
        </w:tc>
        <w:tc>
          <w:tcPr>
            <w:tcW w:w="1252" w:type="dxa"/>
          </w:tcPr>
          <w:p w:rsidR="00862EF2" w:rsidRPr="00214FDA" w:rsidRDefault="000541AF" w:rsidP="00DF2FDE">
            <w:pPr>
              <w:jc w:val="center"/>
              <w:rPr>
                <w:rFonts w:cs="Gill Sans MT"/>
                <w:bCs/>
                <w:sz w:val="22"/>
                <w:szCs w:val="22"/>
              </w:rPr>
            </w:pPr>
            <w:r w:rsidRPr="00214FDA">
              <w:rPr>
                <w:rFonts w:cs="Gill Sans MT"/>
                <w:bCs/>
                <w:sz w:val="22"/>
                <w:szCs w:val="22"/>
              </w:rPr>
              <w:t>401</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96</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97</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25</w:t>
            </w:r>
          </w:p>
        </w:tc>
        <w:tc>
          <w:tcPr>
            <w:tcW w:w="990" w:type="dxa"/>
          </w:tcPr>
          <w:p w:rsidR="00862EF2" w:rsidRPr="00214FDA" w:rsidRDefault="000541AF" w:rsidP="00DF2FDE">
            <w:pPr>
              <w:jc w:val="center"/>
              <w:rPr>
                <w:rFonts w:cs="Gill Sans MT"/>
                <w:bCs/>
                <w:sz w:val="22"/>
                <w:szCs w:val="22"/>
              </w:rPr>
            </w:pPr>
            <w:r w:rsidRPr="00214FDA">
              <w:rPr>
                <w:rFonts w:cs="Gill Sans MT"/>
                <w:bCs/>
                <w:sz w:val="22"/>
                <w:szCs w:val="22"/>
              </w:rPr>
              <w:t>43</w:t>
            </w:r>
          </w:p>
        </w:tc>
        <w:tc>
          <w:tcPr>
            <w:tcW w:w="942" w:type="dxa"/>
          </w:tcPr>
          <w:p w:rsidR="00862EF2" w:rsidRPr="00214FDA" w:rsidRDefault="000541AF" w:rsidP="00BE72AE">
            <w:pPr>
              <w:jc w:val="center"/>
              <w:rPr>
                <w:rFonts w:cs="Gill Sans MT"/>
                <w:bCs/>
                <w:sz w:val="22"/>
                <w:szCs w:val="22"/>
              </w:rPr>
            </w:pPr>
            <w:r w:rsidRPr="00214FDA">
              <w:rPr>
                <w:rFonts w:cs="Gill Sans MT"/>
                <w:bCs/>
                <w:sz w:val="22"/>
                <w:szCs w:val="22"/>
              </w:rPr>
              <w:t xml:space="preserve">40 </w:t>
            </w:r>
          </w:p>
        </w:tc>
      </w:tr>
      <w:tr w:rsidR="00862EF2" w:rsidRPr="00214FDA" w:rsidTr="00214FDA">
        <w:trPr>
          <w:trHeight w:val="262"/>
          <w:jc w:val="center"/>
        </w:trPr>
        <w:tc>
          <w:tcPr>
            <w:tcW w:w="1883" w:type="dxa"/>
          </w:tcPr>
          <w:p w:rsidR="00862EF2" w:rsidRPr="00214FDA" w:rsidRDefault="00862EF2" w:rsidP="00862EF2">
            <w:pPr>
              <w:rPr>
                <w:rFonts w:cs="Gill Sans MT"/>
                <w:b/>
                <w:bCs/>
                <w:sz w:val="22"/>
                <w:szCs w:val="22"/>
              </w:rPr>
            </w:pPr>
            <w:r w:rsidRPr="00214FDA">
              <w:rPr>
                <w:rFonts w:cs="Gill Sans MT"/>
                <w:b/>
                <w:bCs/>
                <w:sz w:val="22"/>
                <w:szCs w:val="22"/>
              </w:rPr>
              <w:t>October 2015</w:t>
            </w:r>
          </w:p>
        </w:tc>
        <w:tc>
          <w:tcPr>
            <w:tcW w:w="1110" w:type="dxa"/>
          </w:tcPr>
          <w:p w:rsidR="00862EF2" w:rsidRPr="00214FDA" w:rsidRDefault="006F4BAE" w:rsidP="006F4BAE">
            <w:pPr>
              <w:jc w:val="center"/>
              <w:rPr>
                <w:rFonts w:cs="Gill Sans MT"/>
                <w:bCs/>
                <w:sz w:val="22"/>
                <w:szCs w:val="22"/>
              </w:rPr>
            </w:pPr>
            <w:r w:rsidRPr="00214FDA">
              <w:rPr>
                <w:rFonts w:cs="Gill Sans MT"/>
                <w:bCs/>
                <w:sz w:val="22"/>
                <w:szCs w:val="22"/>
              </w:rPr>
              <w:t>28</w:t>
            </w:r>
          </w:p>
        </w:tc>
        <w:tc>
          <w:tcPr>
            <w:tcW w:w="899" w:type="dxa"/>
          </w:tcPr>
          <w:p w:rsidR="00862EF2" w:rsidRPr="00214FDA" w:rsidRDefault="006F4BAE" w:rsidP="00DF2FDE">
            <w:pPr>
              <w:jc w:val="center"/>
              <w:rPr>
                <w:rFonts w:cs="Gill Sans MT"/>
                <w:bCs/>
                <w:sz w:val="22"/>
                <w:szCs w:val="22"/>
              </w:rPr>
            </w:pPr>
            <w:r w:rsidRPr="00214FDA">
              <w:rPr>
                <w:rFonts w:cs="Gill Sans MT"/>
                <w:bCs/>
                <w:sz w:val="22"/>
                <w:szCs w:val="22"/>
              </w:rPr>
              <w:t>136</w:t>
            </w:r>
          </w:p>
        </w:tc>
        <w:tc>
          <w:tcPr>
            <w:tcW w:w="1252" w:type="dxa"/>
          </w:tcPr>
          <w:p w:rsidR="00862EF2" w:rsidRPr="00214FDA" w:rsidRDefault="006F4BAE" w:rsidP="00DF2FDE">
            <w:pPr>
              <w:jc w:val="center"/>
              <w:rPr>
                <w:rFonts w:cs="Gill Sans MT"/>
                <w:bCs/>
                <w:sz w:val="22"/>
                <w:szCs w:val="22"/>
              </w:rPr>
            </w:pPr>
            <w:r w:rsidRPr="00214FDA">
              <w:rPr>
                <w:rFonts w:cs="Gill Sans MT"/>
                <w:bCs/>
                <w:sz w:val="22"/>
                <w:szCs w:val="22"/>
              </w:rPr>
              <w:t>203</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96</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91</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40</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82</w:t>
            </w:r>
          </w:p>
        </w:tc>
        <w:tc>
          <w:tcPr>
            <w:tcW w:w="942" w:type="dxa"/>
          </w:tcPr>
          <w:p w:rsidR="00862EF2" w:rsidRPr="00214FDA" w:rsidRDefault="006F4BAE" w:rsidP="00DF2FDE">
            <w:pPr>
              <w:jc w:val="center"/>
              <w:rPr>
                <w:rFonts w:cs="Gill Sans MT"/>
                <w:bCs/>
                <w:sz w:val="22"/>
                <w:szCs w:val="22"/>
              </w:rPr>
            </w:pPr>
            <w:r w:rsidRPr="00214FDA">
              <w:rPr>
                <w:rFonts w:cs="Gill Sans MT"/>
                <w:bCs/>
                <w:sz w:val="22"/>
                <w:szCs w:val="22"/>
              </w:rPr>
              <w:t>53</w:t>
            </w:r>
          </w:p>
        </w:tc>
      </w:tr>
      <w:tr w:rsidR="00862EF2" w:rsidRPr="00214FDA" w:rsidTr="00214FDA">
        <w:trPr>
          <w:trHeight w:val="249"/>
          <w:jc w:val="center"/>
        </w:trPr>
        <w:tc>
          <w:tcPr>
            <w:tcW w:w="1883" w:type="dxa"/>
          </w:tcPr>
          <w:p w:rsidR="00862EF2" w:rsidRPr="00214FDA" w:rsidRDefault="00862EF2" w:rsidP="00862EF2">
            <w:pPr>
              <w:rPr>
                <w:rFonts w:cs="Gill Sans MT"/>
                <w:b/>
                <w:bCs/>
                <w:sz w:val="22"/>
                <w:szCs w:val="22"/>
              </w:rPr>
            </w:pPr>
            <w:r w:rsidRPr="00214FDA">
              <w:rPr>
                <w:rFonts w:cs="Gill Sans MT"/>
                <w:b/>
                <w:bCs/>
                <w:sz w:val="22"/>
                <w:szCs w:val="22"/>
              </w:rPr>
              <w:t>October 2016</w:t>
            </w:r>
          </w:p>
        </w:tc>
        <w:tc>
          <w:tcPr>
            <w:tcW w:w="1110" w:type="dxa"/>
          </w:tcPr>
          <w:p w:rsidR="00862EF2" w:rsidRPr="00214FDA" w:rsidRDefault="006F4BAE" w:rsidP="00DF2FDE">
            <w:pPr>
              <w:jc w:val="center"/>
              <w:rPr>
                <w:rFonts w:cs="Gill Sans MT"/>
                <w:bCs/>
                <w:sz w:val="22"/>
                <w:szCs w:val="22"/>
              </w:rPr>
            </w:pPr>
            <w:r w:rsidRPr="00214FDA">
              <w:rPr>
                <w:rFonts w:cs="Gill Sans MT"/>
                <w:bCs/>
                <w:sz w:val="22"/>
                <w:szCs w:val="22"/>
              </w:rPr>
              <w:t>33</w:t>
            </w:r>
          </w:p>
        </w:tc>
        <w:tc>
          <w:tcPr>
            <w:tcW w:w="899" w:type="dxa"/>
          </w:tcPr>
          <w:p w:rsidR="00862EF2" w:rsidRPr="00214FDA" w:rsidRDefault="006F4BAE" w:rsidP="00DF2FDE">
            <w:pPr>
              <w:jc w:val="center"/>
              <w:rPr>
                <w:rFonts w:cs="Gill Sans MT"/>
                <w:bCs/>
                <w:sz w:val="22"/>
                <w:szCs w:val="22"/>
              </w:rPr>
            </w:pPr>
            <w:r w:rsidRPr="00214FDA">
              <w:rPr>
                <w:rFonts w:cs="Gill Sans MT"/>
                <w:bCs/>
                <w:sz w:val="22"/>
                <w:szCs w:val="22"/>
              </w:rPr>
              <w:t>129</w:t>
            </w:r>
          </w:p>
        </w:tc>
        <w:tc>
          <w:tcPr>
            <w:tcW w:w="1252" w:type="dxa"/>
          </w:tcPr>
          <w:p w:rsidR="00862EF2" w:rsidRPr="00214FDA" w:rsidRDefault="006F4BAE" w:rsidP="00DF2FDE">
            <w:pPr>
              <w:jc w:val="center"/>
              <w:rPr>
                <w:rFonts w:cs="Gill Sans MT"/>
                <w:bCs/>
                <w:sz w:val="22"/>
                <w:szCs w:val="22"/>
              </w:rPr>
            </w:pPr>
            <w:r w:rsidRPr="00214FDA">
              <w:rPr>
                <w:rFonts w:cs="Gill Sans MT"/>
                <w:bCs/>
                <w:sz w:val="22"/>
                <w:szCs w:val="22"/>
              </w:rPr>
              <w:t>103</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155</w:t>
            </w:r>
          </w:p>
        </w:tc>
        <w:tc>
          <w:tcPr>
            <w:tcW w:w="990" w:type="dxa"/>
          </w:tcPr>
          <w:p w:rsidR="00862EF2" w:rsidRPr="00214FDA" w:rsidRDefault="006F4BAE" w:rsidP="00DF2FDE">
            <w:pPr>
              <w:jc w:val="center"/>
              <w:rPr>
                <w:rFonts w:cs="Gill Sans MT"/>
                <w:bCs/>
                <w:sz w:val="22"/>
                <w:szCs w:val="22"/>
              </w:rPr>
            </w:pPr>
            <w:r w:rsidRPr="00214FDA">
              <w:rPr>
                <w:rFonts w:cs="Gill Sans MT"/>
                <w:bCs/>
                <w:sz w:val="22"/>
                <w:szCs w:val="22"/>
              </w:rPr>
              <w:t>0</w:t>
            </w:r>
          </w:p>
        </w:tc>
        <w:tc>
          <w:tcPr>
            <w:tcW w:w="990" w:type="dxa"/>
          </w:tcPr>
          <w:p w:rsidR="00862EF2" w:rsidRPr="00214FDA" w:rsidRDefault="002B736F" w:rsidP="00DF2FDE">
            <w:pPr>
              <w:jc w:val="center"/>
              <w:rPr>
                <w:rFonts w:cs="Gill Sans MT"/>
                <w:bCs/>
                <w:sz w:val="22"/>
                <w:szCs w:val="22"/>
              </w:rPr>
            </w:pPr>
            <w:r w:rsidRPr="00214FDA">
              <w:rPr>
                <w:rFonts w:cs="Gill Sans MT"/>
                <w:bCs/>
                <w:sz w:val="22"/>
                <w:szCs w:val="22"/>
              </w:rPr>
              <w:t>24</w:t>
            </w:r>
          </w:p>
        </w:tc>
        <w:tc>
          <w:tcPr>
            <w:tcW w:w="990" w:type="dxa"/>
          </w:tcPr>
          <w:p w:rsidR="00862EF2" w:rsidRPr="00214FDA" w:rsidRDefault="002B736F" w:rsidP="00DF2FDE">
            <w:pPr>
              <w:jc w:val="center"/>
              <w:rPr>
                <w:rFonts w:cs="Gill Sans MT"/>
                <w:bCs/>
                <w:sz w:val="22"/>
                <w:szCs w:val="22"/>
              </w:rPr>
            </w:pPr>
            <w:r w:rsidRPr="00214FDA">
              <w:rPr>
                <w:rFonts w:cs="Gill Sans MT"/>
                <w:bCs/>
                <w:sz w:val="22"/>
                <w:szCs w:val="22"/>
              </w:rPr>
              <w:t>74</w:t>
            </w:r>
          </w:p>
        </w:tc>
        <w:tc>
          <w:tcPr>
            <w:tcW w:w="942" w:type="dxa"/>
          </w:tcPr>
          <w:p w:rsidR="00862EF2" w:rsidRPr="00214FDA" w:rsidRDefault="002B736F" w:rsidP="00DF2FDE">
            <w:pPr>
              <w:jc w:val="center"/>
              <w:rPr>
                <w:rFonts w:cs="Gill Sans MT"/>
                <w:bCs/>
                <w:sz w:val="22"/>
                <w:szCs w:val="22"/>
              </w:rPr>
            </w:pPr>
            <w:r w:rsidRPr="00214FDA">
              <w:rPr>
                <w:rFonts w:cs="Gill Sans MT"/>
                <w:bCs/>
                <w:sz w:val="22"/>
                <w:szCs w:val="22"/>
              </w:rPr>
              <w:t>32</w:t>
            </w:r>
          </w:p>
        </w:tc>
      </w:tr>
      <w:tr w:rsidR="00276EC3" w:rsidRPr="00214FDA" w:rsidTr="00214FDA">
        <w:trPr>
          <w:trHeight w:val="236"/>
          <w:jc w:val="center"/>
        </w:trPr>
        <w:tc>
          <w:tcPr>
            <w:tcW w:w="1883" w:type="dxa"/>
          </w:tcPr>
          <w:p w:rsidR="00276EC3" w:rsidRPr="00214FDA" w:rsidRDefault="00276EC3" w:rsidP="00DF2FDE">
            <w:pPr>
              <w:rPr>
                <w:rFonts w:cs="Gill Sans MT"/>
                <w:b/>
                <w:bCs/>
                <w:sz w:val="22"/>
                <w:szCs w:val="22"/>
              </w:rPr>
            </w:pPr>
          </w:p>
        </w:tc>
        <w:tc>
          <w:tcPr>
            <w:tcW w:w="1110" w:type="dxa"/>
          </w:tcPr>
          <w:p w:rsidR="00276EC3" w:rsidRPr="00214FDA" w:rsidRDefault="00276EC3" w:rsidP="00DF2FDE">
            <w:pPr>
              <w:jc w:val="center"/>
              <w:rPr>
                <w:rFonts w:cs="Gill Sans MT"/>
                <w:b/>
                <w:bCs/>
                <w:sz w:val="22"/>
                <w:szCs w:val="22"/>
              </w:rPr>
            </w:pPr>
          </w:p>
        </w:tc>
        <w:tc>
          <w:tcPr>
            <w:tcW w:w="899" w:type="dxa"/>
          </w:tcPr>
          <w:p w:rsidR="00276EC3" w:rsidRPr="00214FDA" w:rsidRDefault="00276EC3" w:rsidP="00DF2FDE">
            <w:pPr>
              <w:jc w:val="center"/>
              <w:rPr>
                <w:rFonts w:cs="Gill Sans MT"/>
                <w:b/>
                <w:bCs/>
                <w:sz w:val="22"/>
                <w:szCs w:val="22"/>
              </w:rPr>
            </w:pPr>
          </w:p>
        </w:tc>
        <w:tc>
          <w:tcPr>
            <w:tcW w:w="1252" w:type="dxa"/>
          </w:tcPr>
          <w:p w:rsidR="00276EC3" w:rsidRPr="00214FDA" w:rsidRDefault="00276EC3" w:rsidP="00DF2FDE">
            <w:pPr>
              <w:jc w:val="center"/>
              <w:rPr>
                <w:rFonts w:cs="Gill Sans MT"/>
                <w:b/>
                <w:bCs/>
                <w:sz w:val="22"/>
                <w:szCs w:val="22"/>
              </w:rPr>
            </w:pPr>
          </w:p>
        </w:tc>
        <w:tc>
          <w:tcPr>
            <w:tcW w:w="990" w:type="dxa"/>
          </w:tcPr>
          <w:p w:rsidR="00276EC3" w:rsidRPr="00214FDA" w:rsidRDefault="00276EC3" w:rsidP="00DF2FDE">
            <w:pPr>
              <w:jc w:val="center"/>
              <w:rPr>
                <w:rFonts w:cs="Gill Sans MT"/>
                <w:b/>
                <w:bCs/>
                <w:sz w:val="22"/>
                <w:szCs w:val="22"/>
              </w:rPr>
            </w:pPr>
          </w:p>
        </w:tc>
        <w:tc>
          <w:tcPr>
            <w:tcW w:w="990" w:type="dxa"/>
          </w:tcPr>
          <w:p w:rsidR="00276EC3" w:rsidRPr="00214FDA" w:rsidRDefault="00276EC3" w:rsidP="00DF2FDE">
            <w:pPr>
              <w:jc w:val="center"/>
              <w:rPr>
                <w:rFonts w:cs="Gill Sans MT"/>
                <w:b/>
                <w:bCs/>
                <w:sz w:val="22"/>
                <w:szCs w:val="22"/>
              </w:rPr>
            </w:pPr>
          </w:p>
        </w:tc>
        <w:tc>
          <w:tcPr>
            <w:tcW w:w="990" w:type="dxa"/>
          </w:tcPr>
          <w:p w:rsidR="00276EC3" w:rsidRPr="00214FDA" w:rsidRDefault="00276EC3" w:rsidP="00DF2FDE">
            <w:pPr>
              <w:jc w:val="center"/>
              <w:rPr>
                <w:rFonts w:cs="Gill Sans MT"/>
                <w:b/>
                <w:bCs/>
                <w:sz w:val="22"/>
                <w:szCs w:val="22"/>
              </w:rPr>
            </w:pPr>
          </w:p>
        </w:tc>
        <w:tc>
          <w:tcPr>
            <w:tcW w:w="990" w:type="dxa"/>
          </w:tcPr>
          <w:p w:rsidR="00276EC3" w:rsidRPr="00214FDA" w:rsidRDefault="00276EC3" w:rsidP="00DF2FDE">
            <w:pPr>
              <w:jc w:val="center"/>
              <w:rPr>
                <w:rFonts w:cs="Gill Sans MT"/>
                <w:b/>
                <w:bCs/>
                <w:sz w:val="22"/>
                <w:szCs w:val="22"/>
              </w:rPr>
            </w:pPr>
          </w:p>
        </w:tc>
        <w:tc>
          <w:tcPr>
            <w:tcW w:w="942" w:type="dxa"/>
          </w:tcPr>
          <w:p w:rsidR="00276EC3" w:rsidRPr="00214FDA" w:rsidRDefault="00276EC3" w:rsidP="00DF2FDE">
            <w:pPr>
              <w:jc w:val="center"/>
              <w:rPr>
                <w:rFonts w:cs="Gill Sans MT"/>
                <w:b/>
                <w:bCs/>
                <w:sz w:val="22"/>
                <w:szCs w:val="22"/>
              </w:rPr>
            </w:pPr>
          </w:p>
        </w:tc>
      </w:tr>
      <w:tr w:rsidR="00276EC3" w:rsidRPr="00214FDA" w:rsidTr="00214FDA">
        <w:trPr>
          <w:trHeight w:val="236"/>
          <w:jc w:val="center"/>
        </w:trPr>
        <w:tc>
          <w:tcPr>
            <w:tcW w:w="1883" w:type="dxa"/>
          </w:tcPr>
          <w:p w:rsidR="00276EC3" w:rsidRPr="00214FDA" w:rsidRDefault="00F40D34" w:rsidP="00DF2FDE">
            <w:pPr>
              <w:rPr>
                <w:rFonts w:cs="Gill Sans MT"/>
                <w:b/>
                <w:bCs/>
                <w:sz w:val="22"/>
                <w:szCs w:val="22"/>
              </w:rPr>
            </w:pPr>
            <w:r w:rsidRPr="00214FDA">
              <w:rPr>
                <w:rFonts w:cs="Gill Sans MT"/>
                <w:b/>
                <w:bCs/>
                <w:sz w:val="22"/>
                <w:szCs w:val="22"/>
              </w:rPr>
              <w:t>Median</w:t>
            </w:r>
          </w:p>
        </w:tc>
        <w:tc>
          <w:tcPr>
            <w:tcW w:w="1110" w:type="dxa"/>
          </w:tcPr>
          <w:p w:rsidR="00276EC3" w:rsidRPr="00214FDA" w:rsidRDefault="00F40D34" w:rsidP="00DF2FDE">
            <w:pPr>
              <w:jc w:val="center"/>
              <w:rPr>
                <w:rFonts w:cs="Gill Sans MT"/>
                <w:b/>
                <w:bCs/>
                <w:sz w:val="22"/>
                <w:szCs w:val="22"/>
              </w:rPr>
            </w:pPr>
            <w:r w:rsidRPr="00214FDA">
              <w:rPr>
                <w:rFonts w:cs="Gill Sans MT"/>
                <w:b/>
                <w:bCs/>
                <w:sz w:val="22"/>
                <w:szCs w:val="22"/>
              </w:rPr>
              <w:t>28</w:t>
            </w:r>
          </w:p>
        </w:tc>
        <w:tc>
          <w:tcPr>
            <w:tcW w:w="899" w:type="dxa"/>
          </w:tcPr>
          <w:p w:rsidR="00276EC3" w:rsidRPr="00214FDA" w:rsidRDefault="00F40D34" w:rsidP="00DF2FDE">
            <w:pPr>
              <w:jc w:val="center"/>
              <w:rPr>
                <w:rFonts w:cs="Gill Sans MT"/>
                <w:b/>
                <w:bCs/>
                <w:color w:val="FF0000"/>
                <w:sz w:val="22"/>
                <w:szCs w:val="22"/>
              </w:rPr>
            </w:pPr>
            <w:r w:rsidRPr="00214FDA">
              <w:rPr>
                <w:rFonts w:cs="Gill Sans MT"/>
                <w:b/>
                <w:bCs/>
                <w:color w:val="FF0000"/>
                <w:sz w:val="22"/>
                <w:szCs w:val="22"/>
              </w:rPr>
              <w:t>129</w:t>
            </w:r>
          </w:p>
        </w:tc>
        <w:tc>
          <w:tcPr>
            <w:tcW w:w="1252" w:type="dxa"/>
          </w:tcPr>
          <w:p w:rsidR="00276EC3" w:rsidRPr="00214FDA" w:rsidRDefault="00276EC3" w:rsidP="00F40D34">
            <w:pPr>
              <w:jc w:val="center"/>
              <w:rPr>
                <w:rFonts w:cs="Gill Sans MT"/>
                <w:b/>
                <w:bCs/>
                <w:color w:val="FF0000"/>
                <w:sz w:val="22"/>
                <w:szCs w:val="22"/>
              </w:rPr>
            </w:pPr>
            <w:r w:rsidRPr="00214FDA">
              <w:rPr>
                <w:rFonts w:cs="Gill Sans MT"/>
                <w:b/>
                <w:bCs/>
                <w:color w:val="FF0000"/>
                <w:sz w:val="22"/>
                <w:szCs w:val="22"/>
              </w:rPr>
              <w:t>2</w:t>
            </w:r>
            <w:r w:rsidR="00F40D34" w:rsidRPr="00214FDA">
              <w:rPr>
                <w:rFonts w:cs="Gill Sans MT"/>
                <w:b/>
                <w:bCs/>
                <w:color w:val="FF0000"/>
                <w:sz w:val="22"/>
                <w:szCs w:val="22"/>
              </w:rPr>
              <w:t>44</w:t>
            </w:r>
          </w:p>
        </w:tc>
        <w:tc>
          <w:tcPr>
            <w:tcW w:w="990" w:type="dxa"/>
          </w:tcPr>
          <w:p w:rsidR="00276EC3" w:rsidRPr="00214FDA" w:rsidRDefault="00F40D34" w:rsidP="00DF2FDE">
            <w:pPr>
              <w:jc w:val="center"/>
              <w:rPr>
                <w:rFonts w:cs="Gill Sans MT"/>
                <w:b/>
                <w:bCs/>
                <w:color w:val="FF0000"/>
                <w:sz w:val="22"/>
                <w:szCs w:val="22"/>
              </w:rPr>
            </w:pPr>
            <w:r w:rsidRPr="00214FDA">
              <w:rPr>
                <w:rFonts w:cs="Gill Sans MT"/>
                <w:b/>
                <w:bCs/>
                <w:color w:val="FF0000"/>
                <w:sz w:val="22"/>
                <w:szCs w:val="22"/>
              </w:rPr>
              <w:t>85</w:t>
            </w:r>
          </w:p>
        </w:tc>
        <w:tc>
          <w:tcPr>
            <w:tcW w:w="990" w:type="dxa"/>
          </w:tcPr>
          <w:p w:rsidR="00276EC3" w:rsidRPr="00214FDA" w:rsidRDefault="00F40D34" w:rsidP="00DF2FDE">
            <w:pPr>
              <w:jc w:val="center"/>
              <w:rPr>
                <w:rFonts w:cs="Gill Sans MT"/>
                <w:b/>
                <w:bCs/>
                <w:sz w:val="22"/>
                <w:szCs w:val="22"/>
              </w:rPr>
            </w:pPr>
            <w:r w:rsidRPr="00214FDA">
              <w:rPr>
                <w:rFonts w:cs="Gill Sans MT"/>
                <w:b/>
                <w:bCs/>
                <w:sz w:val="22"/>
                <w:szCs w:val="22"/>
              </w:rPr>
              <w:t>70</w:t>
            </w:r>
          </w:p>
        </w:tc>
        <w:tc>
          <w:tcPr>
            <w:tcW w:w="990" w:type="dxa"/>
          </w:tcPr>
          <w:p w:rsidR="00276EC3" w:rsidRPr="00214FDA" w:rsidRDefault="00276EC3" w:rsidP="00F40D34">
            <w:pPr>
              <w:jc w:val="center"/>
              <w:rPr>
                <w:rFonts w:cs="Gill Sans MT"/>
                <w:b/>
                <w:bCs/>
                <w:sz w:val="22"/>
                <w:szCs w:val="22"/>
              </w:rPr>
            </w:pPr>
            <w:r w:rsidRPr="00214FDA">
              <w:rPr>
                <w:rFonts w:cs="Gill Sans MT"/>
                <w:b/>
                <w:bCs/>
                <w:sz w:val="22"/>
                <w:szCs w:val="22"/>
              </w:rPr>
              <w:t>3</w:t>
            </w:r>
            <w:r w:rsidR="00F40D34" w:rsidRPr="00214FDA">
              <w:rPr>
                <w:rFonts w:cs="Gill Sans MT"/>
                <w:b/>
                <w:bCs/>
                <w:sz w:val="22"/>
                <w:szCs w:val="22"/>
              </w:rPr>
              <w:t>3</w:t>
            </w:r>
          </w:p>
        </w:tc>
        <w:tc>
          <w:tcPr>
            <w:tcW w:w="990" w:type="dxa"/>
          </w:tcPr>
          <w:p w:rsidR="00276EC3" w:rsidRPr="00214FDA" w:rsidRDefault="00F40D34" w:rsidP="00DF2FDE">
            <w:pPr>
              <w:jc w:val="center"/>
              <w:rPr>
                <w:rFonts w:cs="Gill Sans MT"/>
                <w:b/>
                <w:bCs/>
                <w:sz w:val="22"/>
                <w:szCs w:val="22"/>
              </w:rPr>
            </w:pPr>
            <w:r w:rsidRPr="00214FDA">
              <w:rPr>
                <w:rFonts w:cs="Gill Sans MT"/>
                <w:b/>
                <w:bCs/>
                <w:sz w:val="22"/>
                <w:szCs w:val="22"/>
              </w:rPr>
              <w:t>46</w:t>
            </w:r>
          </w:p>
        </w:tc>
        <w:tc>
          <w:tcPr>
            <w:tcW w:w="942" w:type="dxa"/>
          </w:tcPr>
          <w:p w:rsidR="00276EC3" w:rsidRPr="00214FDA" w:rsidRDefault="00F40D34" w:rsidP="00DF2FDE">
            <w:pPr>
              <w:jc w:val="center"/>
              <w:rPr>
                <w:rFonts w:cs="Gill Sans MT"/>
                <w:b/>
                <w:bCs/>
                <w:sz w:val="22"/>
                <w:szCs w:val="22"/>
              </w:rPr>
            </w:pPr>
            <w:r w:rsidRPr="00214FDA">
              <w:rPr>
                <w:rFonts w:cs="Gill Sans MT"/>
                <w:b/>
                <w:bCs/>
                <w:sz w:val="22"/>
                <w:szCs w:val="22"/>
              </w:rPr>
              <w:t>20</w:t>
            </w:r>
          </w:p>
        </w:tc>
      </w:tr>
      <w:tr w:rsidR="00BE2A25" w:rsidRPr="00214FDA" w:rsidTr="00214FDA">
        <w:trPr>
          <w:trHeight w:val="236"/>
          <w:jc w:val="center"/>
        </w:trPr>
        <w:tc>
          <w:tcPr>
            <w:tcW w:w="1883" w:type="dxa"/>
          </w:tcPr>
          <w:p w:rsidR="00BE2A25" w:rsidRPr="00214FDA" w:rsidRDefault="00BE2A25" w:rsidP="00DF2FDE">
            <w:pPr>
              <w:rPr>
                <w:rFonts w:cs="Gill Sans MT"/>
                <w:b/>
                <w:bCs/>
                <w:sz w:val="22"/>
                <w:szCs w:val="22"/>
              </w:rPr>
            </w:pPr>
          </w:p>
        </w:tc>
        <w:tc>
          <w:tcPr>
            <w:tcW w:w="1110" w:type="dxa"/>
          </w:tcPr>
          <w:p w:rsidR="00BE2A25" w:rsidRPr="00214FDA" w:rsidRDefault="00BE2A25" w:rsidP="00DF2FDE">
            <w:pPr>
              <w:jc w:val="center"/>
              <w:rPr>
                <w:rFonts w:cs="Gill Sans MT"/>
                <w:b/>
                <w:bCs/>
                <w:sz w:val="22"/>
                <w:szCs w:val="22"/>
              </w:rPr>
            </w:pPr>
          </w:p>
        </w:tc>
        <w:tc>
          <w:tcPr>
            <w:tcW w:w="899" w:type="dxa"/>
          </w:tcPr>
          <w:p w:rsidR="00BE2A25" w:rsidRPr="00214FDA" w:rsidRDefault="00BE2A25" w:rsidP="00DF2FDE">
            <w:pPr>
              <w:jc w:val="center"/>
              <w:rPr>
                <w:rFonts w:cs="Gill Sans MT"/>
                <w:b/>
                <w:bCs/>
                <w:sz w:val="22"/>
                <w:szCs w:val="22"/>
              </w:rPr>
            </w:pPr>
          </w:p>
        </w:tc>
        <w:tc>
          <w:tcPr>
            <w:tcW w:w="1252" w:type="dxa"/>
          </w:tcPr>
          <w:p w:rsidR="00BE2A25" w:rsidRPr="00214FDA" w:rsidRDefault="00BE2A25" w:rsidP="00DF2FDE">
            <w:pPr>
              <w:jc w:val="center"/>
              <w:rPr>
                <w:rFonts w:cs="Gill Sans MT"/>
                <w:b/>
                <w:bCs/>
                <w:sz w:val="22"/>
                <w:szCs w:val="22"/>
              </w:rPr>
            </w:pPr>
          </w:p>
        </w:tc>
        <w:tc>
          <w:tcPr>
            <w:tcW w:w="990" w:type="dxa"/>
          </w:tcPr>
          <w:p w:rsidR="00BE2A25" w:rsidRPr="00214FDA" w:rsidRDefault="00BE2A25" w:rsidP="00DF2FDE">
            <w:pPr>
              <w:jc w:val="center"/>
              <w:rPr>
                <w:rFonts w:cs="Gill Sans MT"/>
                <w:b/>
                <w:bCs/>
                <w:sz w:val="22"/>
                <w:szCs w:val="22"/>
              </w:rPr>
            </w:pPr>
          </w:p>
        </w:tc>
        <w:tc>
          <w:tcPr>
            <w:tcW w:w="990" w:type="dxa"/>
          </w:tcPr>
          <w:p w:rsidR="00BE2A25" w:rsidRPr="00214FDA" w:rsidRDefault="00BE2A25" w:rsidP="00DF2FDE">
            <w:pPr>
              <w:jc w:val="center"/>
              <w:rPr>
                <w:rFonts w:cs="Gill Sans MT"/>
                <w:b/>
                <w:bCs/>
                <w:sz w:val="22"/>
                <w:szCs w:val="22"/>
              </w:rPr>
            </w:pPr>
          </w:p>
        </w:tc>
        <w:tc>
          <w:tcPr>
            <w:tcW w:w="990" w:type="dxa"/>
          </w:tcPr>
          <w:p w:rsidR="00BE2A25" w:rsidRPr="00214FDA" w:rsidRDefault="00BE2A25" w:rsidP="00DF2FDE">
            <w:pPr>
              <w:jc w:val="center"/>
              <w:rPr>
                <w:rFonts w:cs="Gill Sans MT"/>
                <w:b/>
                <w:bCs/>
                <w:sz w:val="22"/>
                <w:szCs w:val="22"/>
              </w:rPr>
            </w:pPr>
          </w:p>
        </w:tc>
        <w:tc>
          <w:tcPr>
            <w:tcW w:w="990" w:type="dxa"/>
          </w:tcPr>
          <w:p w:rsidR="00BE2A25" w:rsidRPr="00214FDA" w:rsidRDefault="00BE2A25" w:rsidP="00DF2FDE">
            <w:pPr>
              <w:jc w:val="center"/>
              <w:rPr>
                <w:rFonts w:cs="Gill Sans MT"/>
                <w:b/>
                <w:bCs/>
                <w:sz w:val="22"/>
                <w:szCs w:val="22"/>
              </w:rPr>
            </w:pPr>
          </w:p>
        </w:tc>
        <w:tc>
          <w:tcPr>
            <w:tcW w:w="942" w:type="dxa"/>
          </w:tcPr>
          <w:p w:rsidR="00BE2A25" w:rsidRPr="00214FDA" w:rsidRDefault="00BE2A25" w:rsidP="00DF2FDE">
            <w:pPr>
              <w:jc w:val="center"/>
              <w:rPr>
                <w:rFonts w:cs="Gill Sans MT"/>
                <w:b/>
                <w:bCs/>
                <w:sz w:val="22"/>
                <w:szCs w:val="22"/>
              </w:rPr>
            </w:pPr>
          </w:p>
        </w:tc>
      </w:tr>
      <w:tr w:rsidR="00862EF2" w:rsidRPr="00214FDA" w:rsidTr="00214FDA">
        <w:trPr>
          <w:trHeight w:val="499"/>
          <w:jc w:val="center"/>
        </w:trPr>
        <w:tc>
          <w:tcPr>
            <w:tcW w:w="1883" w:type="dxa"/>
          </w:tcPr>
          <w:p w:rsidR="00862EF2" w:rsidRPr="00214FDA" w:rsidRDefault="00862EF2" w:rsidP="00DF2FDE">
            <w:pPr>
              <w:rPr>
                <w:rFonts w:cs="Gill Sans MT"/>
                <w:b/>
                <w:bCs/>
                <w:sz w:val="22"/>
                <w:szCs w:val="22"/>
              </w:rPr>
            </w:pPr>
            <w:r w:rsidRPr="00214FDA">
              <w:rPr>
                <w:rFonts w:cs="Gill Sans MT"/>
                <w:b/>
                <w:bCs/>
                <w:sz w:val="22"/>
                <w:szCs w:val="22"/>
              </w:rPr>
              <w:t>Goal</w:t>
            </w:r>
          </w:p>
        </w:tc>
        <w:tc>
          <w:tcPr>
            <w:tcW w:w="1110" w:type="dxa"/>
          </w:tcPr>
          <w:p w:rsidR="00862EF2" w:rsidRPr="00214FDA" w:rsidRDefault="00862EF2" w:rsidP="00DF2FDE">
            <w:pPr>
              <w:jc w:val="center"/>
              <w:rPr>
                <w:rFonts w:cs="Gill Sans MT"/>
                <w:b/>
                <w:bCs/>
                <w:sz w:val="22"/>
                <w:szCs w:val="22"/>
              </w:rPr>
            </w:pPr>
            <w:r w:rsidRPr="00214FDA">
              <w:rPr>
                <w:rFonts w:cs="Gill Sans MT"/>
                <w:b/>
                <w:bCs/>
                <w:sz w:val="22"/>
                <w:szCs w:val="22"/>
              </w:rPr>
              <w:t>30</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899" w:type="dxa"/>
          </w:tcPr>
          <w:p w:rsidR="00862EF2" w:rsidRPr="00214FDA" w:rsidRDefault="00862EF2" w:rsidP="00DF2FDE">
            <w:pPr>
              <w:jc w:val="center"/>
              <w:rPr>
                <w:rFonts w:cs="Gill Sans MT"/>
                <w:b/>
                <w:bCs/>
                <w:sz w:val="22"/>
                <w:szCs w:val="22"/>
              </w:rPr>
            </w:pPr>
            <w:r w:rsidRPr="00214FDA">
              <w:rPr>
                <w:rFonts w:cs="Gill Sans MT"/>
                <w:b/>
                <w:bCs/>
                <w:sz w:val="22"/>
                <w:szCs w:val="22"/>
              </w:rPr>
              <w:t>45</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1252" w:type="dxa"/>
          </w:tcPr>
          <w:p w:rsidR="00862EF2" w:rsidRPr="00214FDA" w:rsidRDefault="00862EF2" w:rsidP="00DF2FDE">
            <w:pPr>
              <w:jc w:val="center"/>
              <w:rPr>
                <w:rFonts w:cs="Gill Sans MT"/>
                <w:b/>
                <w:bCs/>
                <w:sz w:val="22"/>
                <w:szCs w:val="22"/>
              </w:rPr>
            </w:pPr>
            <w:r w:rsidRPr="00214FDA">
              <w:rPr>
                <w:rFonts w:cs="Gill Sans MT"/>
                <w:b/>
                <w:bCs/>
                <w:sz w:val="22"/>
                <w:szCs w:val="22"/>
              </w:rPr>
              <w:t xml:space="preserve">30 </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990" w:type="dxa"/>
          </w:tcPr>
          <w:p w:rsidR="00862EF2" w:rsidRPr="00214FDA" w:rsidRDefault="00862EF2" w:rsidP="00DF2FDE">
            <w:pPr>
              <w:jc w:val="center"/>
              <w:rPr>
                <w:rFonts w:cs="Gill Sans MT"/>
                <w:b/>
                <w:bCs/>
                <w:sz w:val="22"/>
                <w:szCs w:val="22"/>
              </w:rPr>
            </w:pPr>
            <w:r w:rsidRPr="00214FDA">
              <w:rPr>
                <w:rFonts w:cs="Gill Sans MT"/>
                <w:b/>
                <w:bCs/>
                <w:sz w:val="22"/>
                <w:szCs w:val="22"/>
              </w:rPr>
              <w:t xml:space="preserve">45 </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990" w:type="dxa"/>
          </w:tcPr>
          <w:p w:rsidR="00862EF2" w:rsidRPr="00214FDA" w:rsidRDefault="00862EF2" w:rsidP="00DF2FDE">
            <w:pPr>
              <w:jc w:val="center"/>
              <w:rPr>
                <w:rFonts w:cs="Gill Sans MT"/>
                <w:b/>
                <w:bCs/>
                <w:sz w:val="22"/>
                <w:szCs w:val="22"/>
              </w:rPr>
            </w:pPr>
            <w:r w:rsidRPr="00214FDA">
              <w:rPr>
                <w:rFonts w:cs="Gill Sans MT"/>
                <w:b/>
                <w:bCs/>
                <w:sz w:val="22"/>
                <w:szCs w:val="22"/>
              </w:rPr>
              <w:t xml:space="preserve">120 </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990" w:type="dxa"/>
          </w:tcPr>
          <w:p w:rsidR="00862EF2" w:rsidRPr="00214FDA" w:rsidRDefault="00862EF2" w:rsidP="00DF2FDE">
            <w:pPr>
              <w:jc w:val="center"/>
              <w:rPr>
                <w:rFonts w:cs="Gill Sans MT"/>
                <w:b/>
                <w:bCs/>
                <w:sz w:val="22"/>
                <w:szCs w:val="22"/>
              </w:rPr>
            </w:pPr>
            <w:r w:rsidRPr="00214FDA">
              <w:rPr>
                <w:rFonts w:cs="Gill Sans MT"/>
                <w:b/>
                <w:bCs/>
                <w:sz w:val="22"/>
                <w:szCs w:val="22"/>
              </w:rPr>
              <w:t xml:space="preserve">30 </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990" w:type="dxa"/>
          </w:tcPr>
          <w:p w:rsidR="00862EF2" w:rsidRPr="00214FDA" w:rsidRDefault="00862EF2" w:rsidP="00DF2FDE">
            <w:pPr>
              <w:jc w:val="center"/>
              <w:rPr>
                <w:rFonts w:cs="Gill Sans MT"/>
                <w:b/>
                <w:bCs/>
                <w:sz w:val="22"/>
                <w:szCs w:val="22"/>
              </w:rPr>
            </w:pPr>
            <w:r w:rsidRPr="00214FDA">
              <w:rPr>
                <w:rFonts w:cs="Gill Sans MT"/>
                <w:b/>
                <w:bCs/>
                <w:sz w:val="22"/>
                <w:szCs w:val="22"/>
              </w:rPr>
              <w:t xml:space="preserve">90 </w:t>
            </w:r>
          </w:p>
          <w:p w:rsidR="00862EF2" w:rsidRPr="00214FDA" w:rsidRDefault="00862EF2" w:rsidP="00DF2FDE">
            <w:pPr>
              <w:jc w:val="center"/>
              <w:rPr>
                <w:rFonts w:cs="Gill Sans MT"/>
                <w:b/>
                <w:bCs/>
                <w:sz w:val="22"/>
                <w:szCs w:val="22"/>
              </w:rPr>
            </w:pPr>
            <w:r w:rsidRPr="00214FDA">
              <w:rPr>
                <w:rFonts w:cs="Gill Sans MT"/>
                <w:b/>
                <w:bCs/>
                <w:sz w:val="22"/>
                <w:szCs w:val="22"/>
              </w:rPr>
              <w:t>Days</w:t>
            </w:r>
          </w:p>
        </w:tc>
        <w:tc>
          <w:tcPr>
            <w:tcW w:w="942" w:type="dxa"/>
          </w:tcPr>
          <w:p w:rsidR="00F40D34" w:rsidRPr="00214FDA" w:rsidRDefault="00777E34" w:rsidP="00F40D34">
            <w:pPr>
              <w:jc w:val="center"/>
              <w:rPr>
                <w:rFonts w:cs="Gill Sans MT"/>
                <w:b/>
                <w:bCs/>
                <w:sz w:val="22"/>
                <w:szCs w:val="22"/>
              </w:rPr>
            </w:pPr>
            <w:r>
              <w:rPr>
                <w:rFonts w:cs="Gill Sans MT"/>
                <w:b/>
                <w:bCs/>
                <w:sz w:val="22"/>
                <w:szCs w:val="22"/>
              </w:rPr>
              <w:t>30</w:t>
            </w:r>
            <w:r w:rsidR="00F40D34" w:rsidRPr="00214FDA">
              <w:rPr>
                <w:rFonts w:cs="Gill Sans MT"/>
                <w:b/>
                <w:bCs/>
                <w:sz w:val="22"/>
                <w:szCs w:val="22"/>
              </w:rPr>
              <w:t xml:space="preserve"> </w:t>
            </w:r>
          </w:p>
          <w:p w:rsidR="00862EF2" w:rsidRPr="00214FDA" w:rsidRDefault="00F40D34" w:rsidP="00F40D34">
            <w:pPr>
              <w:jc w:val="center"/>
              <w:rPr>
                <w:rFonts w:cs="Gill Sans MT"/>
                <w:b/>
                <w:bCs/>
                <w:sz w:val="22"/>
                <w:szCs w:val="22"/>
              </w:rPr>
            </w:pPr>
            <w:r w:rsidRPr="00214FDA">
              <w:rPr>
                <w:rFonts w:cs="Gill Sans MT"/>
                <w:b/>
                <w:bCs/>
                <w:sz w:val="22"/>
                <w:szCs w:val="22"/>
              </w:rPr>
              <w:t>Days</w:t>
            </w:r>
          </w:p>
        </w:tc>
      </w:tr>
    </w:tbl>
    <w:p w:rsidR="0012101A" w:rsidRDefault="0012101A" w:rsidP="00DA3480">
      <w:pPr>
        <w:rPr>
          <w:sz w:val="26"/>
          <w:szCs w:val="26"/>
        </w:rPr>
      </w:pPr>
    </w:p>
    <w:p w:rsidR="00BE2A25" w:rsidRDefault="00FC1C30" w:rsidP="00DA3480">
      <w:pPr>
        <w:rPr>
          <w:sz w:val="26"/>
          <w:szCs w:val="26"/>
        </w:rPr>
      </w:pPr>
      <w:r>
        <w:rPr>
          <w:sz w:val="26"/>
          <w:szCs w:val="26"/>
        </w:rPr>
        <w:t>From the table above</w:t>
      </w:r>
      <w:r w:rsidR="00DA3480" w:rsidRPr="00FE7A37">
        <w:rPr>
          <w:sz w:val="26"/>
          <w:szCs w:val="26"/>
        </w:rPr>
        <w:t xml:space="preserve">, it is apparent that case turnaround times have fluctuated both among and within the different forensic science disciplines over the course of </w:t>
      </w:r>
      <w:r w:rsidR="00BE72AE">
        <w:rPr>
          <w:sz w:val="26"/>
          <w:szCs w:val="26"/>
        </w:rPr>
        <w:t>six</w:t>
      </w:r>
      <w:r w:rsidR="00DA3480" w:rsidRPr="00FE7A37">
        <w:rPr>
          <w:sz w:val="26"/>
          <w:szCs w:val="26"/>
        </w:rPr>
        <w:t xml:space="preserve"> years</w:t>
      </w:r>
      <w:r w:rsidR="00BE72AE" w:rsidRPr="00FE7A37">
        <w:rPr>
          <w:sz w:val="26"/>
          <w:szCs w:val="26"/>
        </w:rPr>
        <w:t xml:space="preserve">.  </w:t>
      </w:r>
      <w:r w:rsidR="00BE2A25">
        <w:rPr>
          <w:sz w:val="26"/>
          <w:szCs w:val="26"/>
        </w:rPr>
        <w:t xml:space="preserve">Most disciplines </w:t>
      </w:r>
      <w:r w:rsidR="00587728">
        <w:rPr>
          <w:sz w:val="26"/>
          <w:szCs w:val="26"/>
        </w:rPr>
        <w:t>exceed or meet</w:t>
      </w:r>
      <w:r w:rsidR="00BE2A25">
        <w:rPr>
          <w:sz w:val="26"/>
          <w:szCs w:val="26"/>
        </w:rPr>
        <w:t xml:space="preserve"> the goal each year; however, three disciplines </w:t>
      </w:r>
      <w:r w:rsidR="00587728">
        <w:rPr>
          <w:sz w:val="26"/>
          <w:szCs w:val="26"/>
        </w:rPr>
        <w:t>continue to struggle</w:t>
      </w:r>
      <w:r w:rsidR="00BE2A25">
        <w:rPr>
          <w:sz w:val="26"/>
          <w:szCs w:val="26"/>
        </w:rPr>
        <w:t>.  Those three disciplines are latent prints, firearms and tool</w:t>
      </w:r>
      <w:r w:rsidR="00EF240F">
        <w:rPr>
          <w:sz w:val="26"/>
          <w:szCs w:val="26"/>
        </w:rPr>
        <w:t xml:space="preserve"> </w:t>
      </w:r>
      <w:r w:rsidR="00BE2A25">
        <w:rPr>
          <w:sz w:val="26"/>
          <w:szCs w:val="26"/>
        </w:rPr>
        <w:t xml:space="preserve">marks, and biology.  </w:t>
      </w:r>
    </w:p>
    <w:p w:rsidR="00BE2A25" w:rsidRDefault="00BE2A25" w:rsidP="00DA3480">
      <w:pPr>
        <w:rPr>
          <w:sz w:val="26"/>
          <w:szCs w:val="26"/>
        </w:rPr>
      </w:pPr>
    </w:p>
    <w:p w:rsidR="00DA3480" w:rsidRPr="00FE7A37" w:rsidRDefault="00DA3480" w:rsidP="00DA3480">
      <w:pPr>
        <w:rPr>
          <w:rFonts w:cs="Gill Sans MT"/>
          <w:bCs/>
          <w:sz w:val="26"/>
          <w:szCs w:val="26"/>
        </w:rPr>
      </w:pPr>
      <w:r w:rsidRPr="00FE7A37">
        <w:rPr>
          <w:rFonts w:cs="Gill Sans MT"/>
          <w:bCs/>
          <w:sz w:val="26"/>
          <w:szCs w:val="26"/>
        </w:rPr>
        <w:t>For the three disciplines that are not m</w:t>
      </w:r>
      <w:r w:rsidR="00916D07">
        <w:rPr>
          <w:rFonts w:cs="Gill Sans MT"/>
          <w:bCs/>
          <w:sz w:val="26"/>
          <w:szCs w:val="26"/>
        </w:rPr>
        <w:t>eeting the goal turnaround time</w:t>
      </w:r>
      <w:r w:rsidRPr="00FE7A37">
        <w:rPr>
          <w:rFonts w:cs="Gill Sans MT"/>
          <w:bCs/>
          <w:sz w:val="26"/>
          <w:szCs w:val="26"/>
        </w:rPr>
        <w:t xml:space="preserve"> the barriers were further examined</w:t>
      </w:r>
      <w:r w:rsidR="00A21E7E" w:rsidRPr="00FE7A37">
        <w:rPr>
          <w:rFonts w:cs="Gill Sans MT"/>
          <w:bCs/>
          <w:sz w:val="26"/>
          <w:szCs w:val="26"/>
        </w:rPr>
        <w:t>.</w:t>
      </w:r>
      <w:r w:rsidR="00A21E7E">
        <w:rPr>
          <w:rFonts w:cs="Gill Sans MT"/>
          <w:bCs/>
          <w:sz w:val="26"/>
          <w:szCs w:val="26"/>
        </w:rPr>
        <w:t xml:space="preserve">  Primary reasons for the failure to meet the baseline goal according to participating agencies are listed.  </w:t>
      </w:r>
      <w:r w:rsidRPr="00FE7A37">
        <w:rPr>
          <w:rFonts w:cs="Gill Sans MT"/>
          <w:bCs/>
          <w:sz w:val="26"/>
          <w:szCs w:val="26"/>
        </w:rPr>
        <w:t xml:space="preserve"> </w:t>
      </w:r>
    </w:p>
    <w:p w:rsidR="00DA3480" w:rsidRPr="00FE7A37" w:rsidRDefault="00DA3480" w:rsidP="00DA3480">
      <w:pPr>
        <w:rPr>
          <w:rFonts w:cs="Gill Sans MT"/>
          <w:b/>
          <w:bCs/>
          <w:sz w:val="26"/>
          <w:szCs w:val="26"/>
        </w:rPr>
      </w:pPr>
    </w:p>
    <w:p w:rsidR="00916D07" w:rsidRPr="00C522C4" w:rsidRDefault="00916D07" w:rsidP="00916D07">
      <w:pPr>
        <w:rPr>
          <w:rFonts w:cs="Gill Sans MT"/>
          <w:b/>
          <w:bCs/>
          <w:sz w:val="26"/>
          <w:szCs w:val="26"/>
        </w:rPr>
      </w:pPr>
      <w:r w:rsidRPr="00C522C4">
        <w:rPr>
          <w:rFonts w:cs="Gill Sans MT"/>
          <w:b/>
          <w:bCs/>
          <w:sz w:val="26"/>
          <w:szCs w:val="26"/>
        </w:rPr>
        <w:t>Latent Prints</w:t>
      </w:r>
    </w:p>
    <w:p w:rsidR="00C522C4" w:rsidRPr="00A21E7E" w:rsidRDefault="00A21E7E" w:rsidP="00A21E7E">
      <w:pPr>
        <w:pStyle w:val="ListParagraph"/>
        <w:numPr>
          <w:ilvl w:val="0"/>
          <w:numId w:val="23"/>
        </w:numPr>
        <w:rPr>
          <w:rFonts w:cs="Gill Sans MT"/>
          <w:sz w:val="26"/>
          <w:szCs w:val="26"/>
        </w:rPr>
      </w:pPr>
      <w:r>
        <w:rPr>
          <w:rFonts w:cs="Gill Sans MT"/>
          <w:sz w:val="26"/>
          <w:szCs w:val="26"/>
        </w:rPr>
        <w:t>Difficulty in r</w:t>
      </w:r>
      <w:r w:rsidR="00C522C4" w:rsidRPr="00A21E7E">
        <w:rPr>
          <w:rFonts w:cs="Gill Sans MT"/>
          <w:sz w:val="26"/>
          <w:szCs w:val="26"/>
        </w:rPr>
        <w:t>ecruitment and retention of qualified personnel</w:t>
      </w:r>
    </w:p>
    <w:p w:rsidR="00C522C4" w:rsidRPr="00A21E7E" w:rsidRDefault="00C522C4" w:rsidP="00A21E7E">
      <w:pPr>
        <w:pStyle w:val="ListParagraph"/>
        <w:numPr>
          <w:ilvl w:val="0"/>
          <w:numId w:val="23"/>
        </w:numPr>
        <w:rPr>
          <w:rFonts w:cs="Gill Sans MT"/>
          <w:sz w:val="26"/>
          <w:szCs w:val="26"/>
        </w:rPr>
      </w:pPr>
      <w:r w:rsidRPr="00A21E7E">
        <w:rPr>
          <w:rFonts w:cs="Gill Sans MT"/>
          <w:sz w:val="26"/>
          <w:szCs w:val="26"/>
        </w:rPr>
        <w:t>Inability to create or fill vacancies due to budget constraints</w:t>
      </w:r>
    </w:p>
    <w:p w:rsidR="00C522C4" w:rsidRPr="00A21E7E" w:rsidRDefault="00C522C4" w:rsidP="00A21E7E">
      <w:pPr>
        <w:pStyle w:val="ListParagraph"/>
        <w:numPr>
          <w:ilvl w:val="0"/>
          <w:numId w:val="23"/>
        </w:numPr>
        <w:rPr>
          <w:rFonts w:cs="Gill Sans MT"/>
          <w:sz w:val="26"/>
          <w:szCs w:val="26"/>
        </w:rPr>
      </w:pPr>
      <w:r w:rsidRPr="00A21E7E">
        <w:rPr>
          <w:rFonts w:cs="Gill Sans MT"/>
          <w:sz w:val="26"/>
          <w:szCs w:val="26"/>
        </w:rPr>
        <w:t xml:space="preserve">Use of case working analysts to train </w:t>
      </w:r>
      <w:r w:rsidR="00F41D15" w:rsidRPr="00A21E7E">
        <w:rPr>
          <w:rFonts w:cs="Gill Sans MT"/>
          <w:sz w:val="26"/>
          <w:szCs w:val="26"/>
        </w:rPr>
        <w:t>newly hired</w:t>
      </w:r>
      <w:r w:rsidRPr="00A21E7E">
        <w:rPr>
          <w:rFonts w:cs="Gill Sans MT"/>
          <w:sz w:val="26"/>
          <w:szCs w:val="26"/>
        </w:rPr>
        <w:t xml:space="preserve"> analysts</w:t>
      </w:r>
    </w:p>
    <w:p w:rsidR="00EF240F" w:rsidRPr="00A21E7E" w:rsidRDefault="00A21E7E" w:rsidP="00A21E7E">
      <w:pPr>
        <w:pStyle w:val="ListParagraph"/>
        <w:numPr>
          <w:ilvl w:val="0"/>
          <w:numId w:val="23"/>
        </w:numPr>
        <w:rPr>
          <w:rFonts w:cs="Gill Sans MT"/>
          <w:sz w:val="26"/>
          <w:szCs w:val="26"/>
        </w:rPr>
      </w:pPr>
      <w:r>
        <w:rPr>
          <w:rFonts w:cs="Gill Sans MT"/>
          <w:sz w:val="26"/>
          <w:szCs w:val="26"/>
        </w:rPr>
        <w:t>Continued increase in submissions/requests</w:t>
      </w:r>
    </w:p>
    <w:p w:rsidR="00C522C4" w:rsidRPr="00A21E7E" w:rsidRDefault="00C522C4" w:rsidP="00A21E7E">
      <w:pPr>
        <w:pStyle w:val="ListParagraph"/>
        <w:numPr>
          <w:ilvl w:val="0"/>
          <w:numId w:val="23"/>
        </w:numPr>
        <w:rPr>
          <w:rFonts w:cs="Gill Sans MT"/>
          <w:sz w:val="26"/>
          <w:szCs w:val="26"/>
        </w:rPr>
      </w:pPr>
      <w:r w:rsidRPr="00A21E7E">
        <w:rPr>
          <w:rFonts w:cs="Gill Sans MT"/>
          <w:sz w:val="26"/>
          <w:szCs w:val="26"/>
        </w:rPr>
        <w:t>Support</w:t>
      </w:r>
      <w:r w:rsidR="00A21E7E">
        <w:rPr>
          <w:rFonts w:cs="Gill Sans MT"/>
          <w:sz w:val="26"/>
          <w:szCs w:val="26"/>
        </w:rPr>
        <w:t>ing</w:t>
      </w:r>
      <w:r w:rsidRPr="00A21E7E">
        <w:rPr>
          <w:rFonts w:cs="Gill Sans MT"/>
          <w:sz w:val="26"/>
          <w:szCs w:val="26"/>
        </w:rPr>
        <w:t xml:space="preserve"> local agencies </w:t>
      </w:r>
      <w:r w:rsidR="00A21E7E">
        <w:rPr>
          <w:rFonts w:cs="Gill Sans MT"/>
          <w:sz w:val="26"/>
          <w:szCs w:val="26"/>
        </w:rPr>
        <w:t>when testing is temporarily or permanently terminated</w:t>
      </w:r>
    </w:p>
    <w:p w:rsidR="00C522C4" w:rsidRDefault="00C522C4" w:rsidP="00C522C4">
      <w:pPr>
        <w:rPr>
          <w:rFonts w:cs="Gill Sans MT"/>
          <w:sz w:val="26"/>
          <w:szCs w:val="26"/>
        </w:rPr>
      </w:pPr>
    </w:p>
    <w:p w:rsidR="00DA3480" w:rsidRPr="00EF240F" w:rsidRDefault="00DA3480" w:rsidP="00DA3480">
      <w:pPr>
        <w:rPr>
          <w:rFonts w:cs="Gill Sans MT"/>
          <w:b/>
          <w:bCs/>
          <w:sz w:val="26"/>
          <w:szCs w:val="26"/>
        </w:rPr>
      </w:pPr>
      <w:r w:rsidRPr="00EF240F">
        <w:rPr>
          <w:rFonts w:cs="Gill Sans MT"/>
          <w:b/>
          <w:bCs/>
          <w:sz w:val="26"/>
          <w:szCs w:val="26"/>
        </w:rPr>
        <w:t>Firearms and Tool</w:t>
      </w:r>
      <w:r w:rsidR="00EF240F">
        <w:rPr>
          <w:rFonts w:cs="Gill Sans MT"/>
          <w:b/>
          <w:bCs/>
          <w:sz w:val="26"/>
          <w:szCs w:val="26"/>
        </w:rPr>
        <w:t xml:space="preserve"> M</w:t>
      </w:r>
      <w:r w:rsidRPr="00EF240F">
        <w:rPr>
          <w:rFonts w:cs="Gill Sans MT"/>
          <w:b/>
          <w:bCs/>
          <w:sz w:val="26"/>
          <w:szCs w:val="26"/>
        </w:rPr>
        <w:t>arks</w:t>
      </w:r>
    </w:p>
    <w:p w:rsidR="00F41D15" w:rsidRPr="00A21E7E" w:rsidRDefault="002C3EC4" w:rsidP="00A21E7E">
      <w:pPr>
        <w:pStyle w:val="ListParagraph"/>
        <w:numPr>
          <w:ilvl w:val="0"/>
          <w:numId w:val="25"/>
        </w:numPr>
        <w:rPr>
          <w:rFonts w:cs="Gill Sans MT"/>
          <w:sz w:val="26"/>
          <w:szCs w:val="26"/>
        </w:rPr>
      </w:pPr>
      <w:r>
        <w:rPr>
          <w:rFonts w:cs="Gill Sans MT"/>
          <w:sz w:val="26"/>
          <w:szCs w:val="26"/>
        </w:rPr>
        <w:t>Testing m</w:t>
      </w:r>
      <w:r w:rsidR="008233D9" w:rsidRPr="00A21E7E">
        <w:rPr>
          <w:rFonts w:cs="Gill Sans MT"/>
          <w:sz w:val="26"/>
          <w:szCs w:val="26"/>
        </w:rPr>
        <w:t>ultidiscipline evidence items; examination</w:t>
      </w:r>
      <w:r>
        <w:rPr>
          <w:rFonts w:cs="Gill Sans MT"/>
          <w:sz w:val="26"/>
          <w:szCs w:val="26"/>
        </w:rPr>
        <w:t>s were delayed</w:t>
      </w:r>
      <w:r w:rsidR="008233D9" w:rsidRPr="00A21E7E">
        <w:rPr>
          <w:rFonts w:cs="Gill Sans MT"/>
          <w:sz w:val="26"/>
          <w:szCs w:val="26"/>
        </w:rPr>
        <w:t xml:space="preserve"> due to items being </w:t>
      </w:r>
      <w:r w:rsidR="00F41D15" w:rsidRPr="00A21E7E">
        <w:rPr>
          <w:rFonts w:cs="Gill Sans MT"/>
          <w:sz w:val="26"/>
          <w:szCs w:val="26"/>
        </w:rPr>
        <w:t>process</w:t>
      </w:r>
      <w:r w:rsidR="008233D9" w:rsidRPr="00A21E7E">
        <w:rPr>
          <w:rFonts w:cs="Gill Sans MT"/>
          <w:sz w:val="26"/>
          <w:szCs w:val="26"/>
        </w:rPr>
        <w:t>ed</w:t>
      </w:r>
      <w:r w:rsidR="00F41D15" w:rsidRPr="00A21E7E">
        <w:rPr>
          <w:rFonts w:cs="Gill Sans MT"/>
          <w:sz w:val="26"/>
          <w:szCs w:val="26"/>
        </w:rPr>
        <w:t xml:space="preserve"> </w:t>
      </w:r>
      <w:r w:rsidR="008233D9" w:rsidRPr="00A21E7E">
        <w:rPr>
          <w:rFonts w:cs="Gill Sans MT"/>
          <w:sz w:val="26"/>
          <w:szCs w:val="26"/>
        </w:rPr>
        <w:t xml:space="preserve">in other </w:t>
      </w:r>
      <w:r w:rsidR="00923DDB">
        <w:rPr>
          <w:rFonts w:cs="Gill Sans MT"/>
          <w:sz w:val="26"/>
          <w:szCs w:val="26"/>
        </w:rPr>
        <w:t>disciplines</w:t>
      </w:r>
      <w:r w:rsidR="008233D9" w:rsidRPr="00A21E7E">
        <w:rPr>
          <w:rFonts w:cs="Gill Sans MT"/>
          <w:sz w:val="26"/>
          <w:szCs w:val="26"/>
        </w:rPr>
        <w:t xml:space="preserve"> first</w:t>
      </w:r>
      <w:r w:rsidR="00F41D15" w:rsidRPr="00A21E7E">
        <w:rPr>
          <w:rFonts w:cs="Gill Sans MT"/>
          <w:sz w:val="26"/>
          <w:szCs w:val="26"/>
        </w:rPr>
        <w:t xml:space="preserve"> </w:t>
      </w:r>
    </w:p>
    <w:p w:rsidR="00F41D15" w:rsidRPr="00A21E7E" w:rsidRDefault="00923DDB" w:rsidP="00A21E7E">
      <w:pPr>
        <w:pStyle w:val="ListParagraph"/>
        <w:numPr>
          <w:ilvl w:val="0"/>
          <w:numId w:val="25"/>
        </w:numPr>
        <w:rPr>
          <w:rFonts w:cs="Gill Sans MT"/>
          <w:sz w:val="26"/>
          <w:szCs w:val="26"/>
        </w:rPr>
      </w:pPr>
      <w:r>
        <w:rPr>
          <w:rFonts w:cs="Gill Sans MT"/>
          <w:sz w:val="26"/>
          <w:szCs w:val="26"/>
        </w:rPr>
        <w:t>Difficulty in r</w:t>
      </w:r>
      <w:r w:rsidR="00F41D15" w:rsidRPr="00A21E7E">
        <w:rPr>
          <w:rFonts w:cs="Gill Sans MT"/>
          <w:sz w:val="26"/>
          <w:szCs w:val="26"/>
        </w:rPr>
        <w:t>ecruitment and retention of qualified personnel</w:t>
      </w:r>
    </w:p>
    <w:p w:rsidR="00F41D15" w:rsidRPr="00A21E7E" w:rsidRDefault="00F41D15" w:rsidP="00A21E7E">
      <w:pPr>
        <w:pStyle w:val="ListParagraph"/>
        <w:numPr>
          <w:ilvl w:val="0"/>
          <w:numId w:val="25"/>
        </w:numPr>
        <w:rPr>
          <w:rFonts w:cs="Gill Sans MT"/>
          <w:sz w:val="26"/>
          <w:szCs w:val="26"/>
        </w:rPr>
      </w:pPr>
      <w:r w:rsidRPr="00A21E7E">
        <w:rPr>
          <w:rFonts w:cs="Gill Sans MT"/>
          <w:sz w:val="26"/>
          <w:szCs w:val="26"/>
        </w:rPr>
        <w:t>Use of time and resources to in-house train inexperienced analysts</w:t>
      </w:r>
    </w:p>
    <w:p w:rsidR="008233D9" w:rsidRPr="00A21E7E" w:rsidRDefault="008233D9" w:rsidP="00A21E7E">
      <w:pPr>
        <w:pStyle w:val="ListParagraph"/>
        <w:numPr>
          <w:ilvl w:val="0"/>
          <w:numId w:val="25"/>
        </w:numPr>
        <w:rPr>
          <w:rFonts w:cs="Gill Sans MT"/>
          <w:sz w:val="26"/>
          <w:szCs w:val="26"/>
        </w:rPr>
      </w:pPr>
      <w:r w:rsidRPr="00A21E7E">
        <w:rPr>
          <w:rFonts w:cs="Gill Sans MT"/>
          <w:sz w:val="26"/>
          <w:szCs w:val="26"/>
        </w:rPr>
        <w:t>Increase in database examination and entry requests</w:t>
      </w:r>
    </w:p>
    <w:p w:rsidR="00FA2E71" w:rsidRPr="00A21E7E" w:rsidRDefault="00FA2E71" w:rsidP="00A21E7E">
      <w:pPr>
        <w:pStyle w:val="ListParagraph"/>
        <w:numPr>
          <w:ilvl w:val="0"/>
          <w:numId w:val="25"/>
        </w:numPr>
        <w:rPr>
          <w:rFonts w:cs="Gill Sans MT"/>
          <w:sz w:val="26"/>
          <w:szCs w:val="26"/>
        </w:rPr>
      </w:pPr>
      <w:r w:rsidRPr="00A21E7E">
        <w:rPr>
          <w:rFonts w:cs="Gill Sans MT"/>
          <w:sz w:val="26"/>
          <w:szCs w:val="26"/>
        </w:rPr>
        <w:t>Completing neglected (years old) database examinations</w:t>
      </w:r>
    </w:p>
    <w:p w:rsidR="00EF240F" w:rsidRDefault="00EF240F" w:rsidP="00DA3480">
      <w:pPr>
        <w:rPr>
          <w:rFonts w:cs="Gill Sans MT"/>
          <w:b/>
          <w:bCs/>
          <w:sz w:val="26"/>
          <w:szCs w:val="26"/>
          <w:highlight w:val="cyan"/>
        </w:rPr>
      </w:pPr>
    </w:p>
    <w:p w:rsidR="00B2699E" w:rsidRDefault="00B2699E" w:rsidP="00DA3480">
      <w:pPr>
        <w:rPr>
          <w:rFonts w:cs="Gill Sans MT"/>
          <w:b/>
          <w:bCs/>
          <w:sz w:val="26"/>
          <w:szCs w:val="26"/>
        </w:rPr>
      </w:pPr>
    </w:p>
    <w:p w:rsidR="00DA3480" w:rsidRPr="00EF240F" w:rsidRDefault="00916D07" w:rsidP="00DA3480">
      <w:pPr>
        <w:rPr>
          <w:ins w:id="6" w:author="Valouch, Tara" w:date="2017-01-06T14:25:00Z"/>
          <w:rFonts w:cs="Gill Sans MT"/>
          <w:b/>
          <w:bCs/>
          <w:sz w:val="26"/>
          <w:szCs w:val="26"/>
        </w:rPr>
      </w:pPr>
      <w:r w:rsidRPr="00EF240F">
        <w:rPr>
          <w:rFonts w:cs="Gill Sans MT"/>
          <w:b/>
          <w:bCs/>
          <w:sz w:val="26"/>
          <w:szCs w:val="26"/>
        </w:rPr>
        <w:lastRenderedPageBreak/>
        <w:t>Biology</w:t>
      </w:r>
    </w:p>
    <w:p w:rsidR="008233D9" w:rsidRPr="00923DDB" w:rsidRDefault="00923DDB" w:rsidP="00923DDB">
      <w:pPr>
        <w:pStyle w:val="ListParagraph"/>
        <w:numPr>
          <w:ilvl w:val="0"/>
          <w:numId w:val="27"/>
        </w:numPr>
        <w:rPr>
          <w:rFonts w:cs="Gill Sans MT"/>
          <w:sz w:val="26"/>
          <w:szCs w:val="26"/>
        </w:rPr>
      </w:pPr>
      <w:r>
        <w:rPr>
          <w:rFonts w:cs="Gill Sans MT"/>
          <w:sz w:val="26"/>
          <w:szCs w:val="26"/>
        </w:rPr>
        <w:t>Time and resources used to v</w:t>
      </w:r>
      <w:r w:rsidR="00E4154C" w:rsidRPr="00923DDB">
        <w:rPr>
          <w:rFonts w:cs="Gill Sans MT"/>
          <w:sz w:val="26"/>
          <w:szCs w:val="26"/>
        </w:rPr>
        <w:t>alidat</w:t>
      </w:r>
      <w:r>
        <w:rPr>
          <w:rFonts w:cs="Gill Sans MT"/>
          <w:sz w:val="26"/>
          <w:szCs w:val="26"/>
        </w:rPr>
        <w:t>e methods, software and instruments</w:t>
      </w:r>
    </w:p>
    <w:p w:rsidR="00923DDB" w:rsidRPr="00A21E7E" w:rsidRDefault="00923DDB" w:rsidP="00923DDB">
      <w:pPr>
        <w:pStyle w:val="ListParagraph"/>
        <w:numPr>
          <w:ilvl w:val="0"/>
          <w:numId w:val="27"/>
        </w:numPr>
        <w:rPr>
          <w:rFonts w:cs="Gill Sans MT"/>
          <w:sz w:val="26"/>
          <w:szCs w:val="26"/>
        </w:rPr>
      </w:pPr>
      <w:r>
        <w:rPr>
          <w:rFonts w:cs="Gill Sans MT"/>
          <w:sz w:val="26"/>
          <w:szCs w:val="26"/>
        </w:rPr>
        <w:t>Difficulty in r</w:t>
      </w:r>
      <w:r w:rsidRPr="00A21E7E">
        <w:rPr>
          <w:rFonts w:cs="Gill Sans MT"/>
          <w:sz w:val="26"/>
          <w:szCs w:val="26"/>
        </w:rPr>
        <w:t>ecruitment and retention of qualified personnel</w:t>
      </w:r>
    </w:p>
    <w:p w:rsidR="00E4154C" w:rsidRPr="00923DDB" w:rsidRDefault="00E4154C" w:rsidP="00923DDB">
      <w:pPr>
        <w:pStyle w:val="ListParagraph"/>
        <w:numPr>
          <w:ilvl w:val="0"/>
          <w:numId w:val="27"/>
        </w:numPr>
        <w:rPr>
          <w:rFonts w:cs="Gill Sans MT"/>
          <w:sz w:val="26"/>
          <w:szCs w:val="26"/>
        </w:rPr>
      </w:pPr>
      <w:r w:rsidRPr="00923DDB">
        <w:rPr>
          <w:rFonts w:cs="Gill Sans MT"/>
          <w:sz w:val="26"/>
          <w:szCs w:val="26"/>
        </w:rPr>
        <w:t>Inability to create or fill vacancies due to budget constraints</w:t>
      </w:r>
    </w:p>
    <w:p w:rsidR="008233D9" w:rsidRPr="00923DDB" w:rsidRDefault="00923DDB" w:rsidP="00923DDB">
      <w:pPr>
        <w:pStyle w:val="ListParagraph"/>
        <w:numPr>
          <w:ilvl w:val="0"/>
          <w:numId w:val="27"/>
        </w:numPr>
        <w:rPr>
          <w:rFonts w:cs="Gill Sans MT"/>
          <w:sz w:val="26"/>
          <w:szCs w:val="26"/>
        </w:rPr>
      </w:pPr>
      <w:r>
        <w:rPr>
          <w:rFonts w:cs="Gill Sans MT"/>
          <w:sz w:val="26"/>
          <w:szCs w:val="26"/>
        </w:rPr>
        <w:t xml:space="preserve">Ineffective </w:t>
      </w:r>
      <w:r w:rsidR="00E4154C" w:rsidRPr="00923DDB">
        <w:rPr>
          <w:rFonts w:cs="Gill Sans MT"/>
          <w:sz w:val="26"/>
          <w:szCs w:val="26"/>
        </w:rPr>
        <w:t>submission</w:t>
      </w:r>
      <w:r>
        <w:rPr>
          <w:rFonts w:cs="Gill Sans MT"/>
          <w:sz w:val="26"/>
          <w:szCs w:val="26"/>
        </w:rPr>
        <w:t xml:space="preserve"> policies</w:t>
      </w:r>
    </w:p>
    <w:p w:rsidR="008233D9" w:rsidRDefault="008233D9" w:rsidP="008233D9">
      <w:pPr>
        <w:rPr>
          <w:rFonts w:cs="Gill Sans MT"/>
          <w:sz w:val="26"/>
          <w:szCs w:val="26"/>
        </w:rPr>
      </w:pPr>
    </w:p>
    <w:p w:rsidR="00282EE2" w:rsidRDefault="00282EE2" w:rsidP="00DA3480">
      <w:pPr>
        <w:rPr>
          <w:rFonts w:cs="Gill Sans MT"/>
          <w:b/>
          <w:bCs/>
          <w:sz w:val="26"/>
          <w:szCs w:val="26"/>
        </w:rPr>
      </w:pPr>
    </w:p>
    <w:tbl>
      <w:tblPr>
        <w:tblW w:w="10188" w:type="dxa"/>
        <w:tblLayout w:type="fixed"/>
        <w:tblLook w:val="0000" w:firstRow="0" w:lastRow="0" w:firstColumn="0" w:lastColumn="0" w:noHBand="0" w:noVBand="0"/>
      </w:tblPr>
      <w:tblGrid>
        <w:gridCol w:w="2088"/>
        <w:gridCol w:w="900"/>
        <w:gridCol w:w="990"/>
        <w:gridCol w:w="810"/>
        <w:gridCol w:w="900"/>
        <w:gridCol w:w="720"/>
        <w:gridCol w:w="900"/>
        <w:gridCol w:w="720"/>
        <w:gridCol w:w="900"/>
        <w:gridCol w:w="1260"/>
      </w:tblGrid>
      <w:tr w:rsidR="00E4154C" w:rsidRPr="00986E4E" w:rsidTr="00DD1B34">
        <w:trPr>
          <w:trHeight w:val="917"/>
        </w:trPr>
        <w:tc>
          <w:tcPr>
            <w:tcW w:w="10188" w:type="dxa"/>
            <w:gridSpan w:val="10"/>
            <w:tcBorders>
              <w:top w:val="single" w:sz="24" w:space="0" w:color="7F7F7F"/>
              <w:left w:val="single" w:sz="24" w:space="0" w:color="7F7F7F"/>
              <w:bottom w:val="single" w:sz="4" w:space="0" w:color="auto"/>
              <w:right w:val="single" w:sz="24" w:space="0" w:color="7F7F7F"/>
            </w:tcBorders>
          </w:tcPr>
          <w:p w:rsidR="00E4154C" w:rsidRPr="00986E4E" w:rsidRDefault="00E4154C" w:rsidP="00DD1B34">
            <w:pPr>
              <w:jc w:val="center"/>
              <w:rPr>
                <w:rFonts w:cs="Arial"/>
                <w:sz w:val="26"/>
                <w:szCs w:val="26"/>
              </w:rPr>
            </w:pPr>
          </w:p>
          <w:p w:rsidR="00E4154C" w:rsidRPr="00986E4E" w:rsidRDefault="00E4154C" w:rsidP="00DD1B34">
            <w:pPr>
              <w:jc w:val="center"/>
              <w:rPr>
                <w:rFonts w:cs="Arial"/>
                <w:b/>
                <w:bCs/>
                <w:sz w:val="26"/>
                <w:szCs w:val="26"/>
              </w:rPr>
            </w:pPr>
            <w:r w:rsidRPr="00986E4E">
              <w:rPr>
                <w:rFonts w:cs="Arial"/>
                <w:b/>
                <w:bCs/>
                <w:sz w:val="26"/>
                <w:szCs w:val="26"/>
              </w:rPr>
              <w:t>CASE BACKLOG COMPARISON BY FORENSIC LAB DISCIPLINE</w:t>
            </w:r>
          </w:p>
          <w:p w:rsidR="00E4154C" w:rsidRPr="00986E4E" w:rsidRDefault="00E4154C" w:rsidP="00DD1B34">
            <w:pPr>
              <w:jc w:val="center"/>
              <w:rPr>
                <w:rFonts w:cs="Arial"/>
                <w:sz w:val="26"/>
                <w:szCs w:val="26"/>
              </w:rPr>
            </w:pPr>
            <w:r w:rsidRPr="00986E4E">
              <w:rPr>
                <w:rFonts w:cs="Arial"/>
                <w:b/>
                <w:bCs/>
                <w:sz w:val="26"/>
                <w:szCs w:val="26"/>
              </w:rPr>
              <w:t>20</w:t>
            </w:r>
            <w:r>
              <w:rPr>
                <w:rFonts w:cs="Arial"/>
                <w:b/>
                <w:bCs/>
                <w:sz w:val="26"/>
                <w:szCs w:val="26"/>
              </w:rPr>
              <w:t>10</w:t>
            </w:r>
            <w:r w:rsidRPr="00986E4E">
              <w:rPr>
                <w:rFonts w:cs="Arial"/>
                <w:b/>
                <w:bCs/>
                <w:sz w:val="26"/>
                <w:szCs w:val="26"/>
              </w:rPr>
              <w:t xml:space="preserve"> – 201</w:t>
            </w:r>
            <w:r>
              <w:rPr>
                <w:rFonts w:cs="Arial"/>
                <w:b/>
                <w:bCs/>
                <w:sz w:val="26"/>
                <w:szCs w:val="26"/>
              </w:rPr>
              <w:t>6</w:t>
            </w:r>
            <w:r w:rsidRPr="00986E4E">
              <w:rPr>
                <w:rFonts w:cs="Arial"/>
                <w:b/>
                <w:bCs/>
                <w:sz w:val="26"/>
                <w:szCs w:val="26"/>
              </w:rPr>
              <w:t xml:space="preserve">   </w:t>
            </w:r>
          </w:p>
        </w:tc>
      </w:tr>
      <w:tr w:rsidR="00214FDA" w:rsidRPr="00986E4E" w:rsidTr="00214FDA">
        <w:trPr>
          <w:cantSplit/>
          <w:trHeight w:val="1645"/>
        </w:trPr>
        <w:tc>
          <w:tcPr>
            <w:tcW w:w="2088" w:type="dxa"/>
            <w:tcBorders>
              <w:top w:val="single" w:sz="4" w:space="0" w:color="auto"/>
              <w:left w:val="single" w:sz="24" w:space="0" w:color="7F7F7F"/>
              <w:bottom w:val="single" w:sz="6" w:space="0" w:color="7F7F7F"/>
              <w:right w:val="single" w:sz="6" w:space="0" w:color="7F7F7F"/>
            </w:tcBorders>
          </w:tcPr>
          <w:p w:rsidR="00E4154C" w:rsidRPr="00986E4E" w:rsidRDefault="00E4154C" w:rsidP="00DD1B34">
            <w:pPr>
              <w:rPr>
                <w:rFonts w:cs="Arial"/>
                <w:sz w:val="22"/>
                <w:szCs w:val="22"/>
              </w:rPr>
            </w:pPr>
          </w:p>
        </w:tc>
        <w:tc>
          <w:tcPr>
            <w:tcW w:w="90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Controlled Substances</w:t>
            </w:r>
          </w:p>
        </w:tc>
        <w:tc>
          <w:tcPr>
            <w:tcW w:w="99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Biology</w:t>
            </w:r>
          </w:p>
        </w:tc>
        <w:tc>
          <w:tcPr>
            <w:tcW w:w="81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Firearms and Tool Marks</w:t>
            </w:r>
          </w:p>
        </w:tc>
        <w:tc>
          <w:tcPr>
            <w:tcW w:w="90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Latent Prints</w:t>
            </w:r>
          </w:p>
        </w:tc>
        <w:tc>
          <w:tcPr>
            <w:tcW w:w="72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Questioned Documents</w:t>
            </w:r>
          </w:p>
        </w:tc>
        <w:tc>
          <w:tcPr>
            <w:tcW w:w="90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Toxicology</w:t>
            </w:r>
          </w:p>
        </w:tc>
        <w:tc>
          <w:tcPr>
            <w:tcW w:w="72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Trace Evidence</w:t>
            </w:r>
          </w:p>
        </w:tc>
        <w:tc>
          <w:tcPr>
            <w:tcW w:w="900" w:type="dxa"/>
            <w:tcBorders>
              <w:top w:val="single" w:sz="4" w:space="0" w:color="auto"/>
              <w:left w:val="single" w:sz="6" w:space="0" w:color="7F7F7F"/>
              <w:bottom w:val="single" w:sz="6" w:space="0" w:color="7F7F7F"/>
              <w:right w:val="single" w:sz="6" w:space="0" w:color="7F7F7F"/>
            </w:tcBorders>
            <w:textDirection w:val="btLr"/>
            <w:vAlign w:val="center"/>
          </w:tcPr>
          <w:p w:rsidR="00E4154C" w:rsidRPr="00986E4E" w:rsidRDefault="00E4154C" w:rsidP="00214FDA">
            <w:pPr>
              <w:ind w:left="113" w:right="113"/>
              <w:jc w:val="center"/>
              <w:rPr>
                <w:rFonts w:cs="Arial"/>
                <w:b/>
                <w:bCs/>
                <w:sz w:val="22"/>
                <w:szCs w:val="22"/>
              </w:rPr>
            </w:pPr>
            <w:r>
              <w:rPr>
                <w:rFonts w:cs="Arial"/>
                <w:b/>
                <w:bCs/>
                <w:sz w:val="22"/>
                <w:szCs w:val="22"/>
              </w:rPr>
              <w:t>Digital Evidence</w:t>
            </w:r>
          </w:p>
        </w:tc>
        <w:tc>
          <w:tcPr>
            <w:tcW w:w="1260" w:type="dxa"/>
            <w:tcBorders>
              <w:top w:val="single" w:sz="4" w:space="0" w:color="auto"/>
              <w:left w:val="single" w:sz="6" w:space="0" w:color="7F7F7F"/>
              <w:bottom w:val="single" w:sz="6" w:space="0" w:color="7F7F7F"/>
              <w:right w:val="single" w:sz="24" w:space="0" w:color="7F7F7F"/>
            </w:tcBorders>
            <w:textDirection w:val="btLr"/>
            <w:vAlign w:val="center"/>
          </w:tcPr>
          <w:p w:rsidR="00E4154C" w:rsidRPr="00986E4E" w:rsidRDefault="00E4154C" w:rsidP="00214FDA">
            <w:pPr>
              <w:ind w:left="113" w:right="113"/>
              <w:jc w:val="center"/>
              <w:rPr>
                <w:rFonts w:cs="Arial"/>
                <w:b/>
                <w:bCs/>
                <w:sz w:val="22"/>
                <w:szCs w:val="22"/>
              </w:rPr>
            </w:pPr>
            <w:r w:rsidRPr="00986E4E">
              <w:rPr>
                <w:rFonts w:cs="Arial"/>
                <w:b/>
                <w:bCs/>
                <w:sz w:val="22"/>
                <w:szCs w:val="22"/>
              </w:rPr>
              <w:t>Total</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2010</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148</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194</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1678</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461</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131</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29</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8</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sidRPr="00986E4E">
              <w:rPr>
                <w:rFonts w:cs="Arial"/>
                <w:sz w:val="22"/>
                <w:szCs w:val="22"/>
              </w:rPr>
              <w:t>2652</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Default="00E4154C" w:rsidP="00DD1B34">
            <w:pPr>
              <w:rPr>
                <w:rFonts w:cs="Arial"/>
                <w:b/>
                <w:bCs/>
                <w:sz w:val="22"/>
                <w:szCs w:val="22"/>
              </w:rPr>
            </w:pPr>
            <w:r>
              <w:rPr>
                <w:rFonts w:cs="Arial"/>
                <w:b/>
                <w:bCs/>
                <w:sz w:val="22"/>
                <w:szCs w:val="22"/>
              </w:rPr>
              <w:t>October 2011</w:t>
            </w:r>
          </w:p>
        </w:tc>
        <w:tc>
          <w:tcPr>
            <w:tcW w:w="90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21</w:t>
            </w:r>
          </w:p>
        </w:tc>
        <w:tc>
          <w:tcPr>
            <w:tcW w:w="99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 xml:space="preserve">357 </w:t>
            </w:r>
          </w:p>
        </w:tc>
        <w:tc>
          <w:tcPr>
            <w:tcW w:w="81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1035</w:t>
            </w:r>
          </w:p>
        </w:tc>
        <w:tc>
          <w:tcPr>
            <w:tcW w:w="90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561</w:t>
            </w:r>
          </w:p>
        </w:tc>
        <w:tc>
          <w:tcPr>
            <w:tcW w:w="72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6</w:t>
            </w:r>
          </w:p>
        </w:tc>
        <w:tc>
          <w:tcPr>
            <w:tcW w:w="90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122</w:t>
            </w:r>
          </w:p>
        </w:tc>
        <w:tc>
          <w:tcPr>
            <w:tcW w:w="72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25</w:t>
            </w:r>
          </w:p>
        </w:tc>
        <w:tc>
          <w:tcPr>
            <w:tcW w:w="900" w:type="dxa"/>
            <w:tcBorders>
              <w:top w:val="single" w:sz="6" w:space="0" w:color="7F7F7F"/>
              <w:left w:val="single" w:sz="6" w:space="0" w:color="7F7F7F"/>
              <w:bottom w:val="single" w:sz="6" w:space="0" w:color="7F7F7F"/>
              <w:right w:val="single" w:sz="6" w:space="0" w:color="7F7F7F"/>
            </w:tcBorders>
          </w:tcPr>
          <w:p w:rsidR="00E4154C" w:rsidRDefault="00E4154C" w:rsidP="00DD1B34">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2127</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2012</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119</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350</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484</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828</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5</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69</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7</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0</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1862</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2013</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135</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613</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454</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898</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915</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43</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5908DF">
            <w:pPr>
              <w:jc w:val="center"/>
              <w:rPr>
                <w:rFonts w:cs="Arial"/>
                <w:sz w:val="22"/>
                <w:szCs w:val="22"/>
              </w:rPr>
            </w:pPr>
            <w:r>
              <w:rPr>
                <w:rFonts w:cs="Arial"/>
                <w:sz w:val="22"/>
                <w:szCs w:val="22"/>
              </w:rPr>
              <w:t>N/A</w:t>
            </w:r>
            <w:r w:rsidR="005908DF">
              <w:rPr>
                <w:rFonts w:cs="Arial"/>
                <w:sz w:val="22"/>
                <w:szCs w:val="22"/>
                <w:vertAlign w:val="superscript"/>
              </w:rPr>
              <w:t>1</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3061</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2014</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38</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498</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802</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572</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sidRPr="00986E4E">
              <w:rPr>
                <w:rFonts w:cs="Arial"/>
                <w:sz w:val="22"/>
                <w:szCs w:val="22"/>
              </w:rPr>
              <w:t>6</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sidRPr="00986E4E">
              <w:rPr>
                <w:rFonts w:cs="Arial"/>
                <w:sz w:val="22"/>
                <w:szCs w:val="22"/>
              </w:rPr>
              <w:t>115</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sidRPr="00986E4E">
              <w:rPr>
                <w:rFonts w:cs="Arial"/>
                <w:sz w:val="22"/>
                <w:szCs w:val="22"/>
              </w:rPr>
              <w:t>19</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2</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2052</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2015</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337</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338</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5908DF">
            <w:pPr>
              <w:jc w:val="center"/>
              <w:rPr>
                <w:rFonts w:cs="Arial"/>
                <w:sz w:val="22"/>
                <w:szCs w:val="22"/>
              </w:rPr>
            </w:pPr>
            <w:r>
              <w:rPr>
                <w:rFonts w:cs="Arial"/>
                <w:sz w:val="22"/>
                <w:szCs w:val="22"/>
              </w:rPr>
              <w:t>99</w:t>
            </w:r>
            <w:r w:rsidR="005908DF">
              <w:rPr>
                <w:rFonts w:cs="Arial"/>
                <w:sz w:val="22"/>
                <w:szCs w:val="22"/>
                <w:vertAlign w:val="superscript"/>
              </w:rPr>
              <w:t>2</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1290</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0</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188</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56</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25</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2333</w:t>
            </w:r>
          </w:p>
        </w:tc>
      </w:tr>
      <w:tr w:rsidR="00214FDA" w:rsidRPr="00986E4E" w:rsidTr="00214FDA">
        <w:trPr>
          <w:trHeight w:val="432"/>
        </w:trPr>
        <w:tc>
          <w:tcPr>
            <w:tcW w:w="2088" w:type="dxa"/>
            <w:tcBorders>
              <w:top w:val="single" w:sz="6" w:space="0" w:color="7F7F7F"/>
              <w:left w:val="single" w:sz="24" w:space="0" w:color="7F7F7F"/>
              <w:bottom w:val="single" w:sz="6" w:space="0" w:color="7F7F7F"/>
              <w:right w:val="single" w:sz="6" w:space="0" w:color="7F7F7F"/>
            </w:tcBorders>
          </w:tcPr>
          <w:p w:rsidR="00E4154C" w:rsidRPr="00986E4E" w:rsidRDefault="00E4154C" w:rsidP="00DD1B34">
            <w:pPr>
              <w:rPr>
                <w:rFonts w:cs="Arial"/>
                <w:b/>
                <w:bCs/>
                <w:sz w:val="22"/>
                <w:szCs w:val="22"/>
              </w:rPr>
            </w:pPr>
            <w:r>
              <w:rPr>
                <w:rFonts w:cs="Arial"/>
                <w:b/>
                <w:bCs/>
                <w:sz w:val="22"/>
                <w:szCs w:val="22"/>
              </w:rPr>
              <w:t>October 2016</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109</w:t>
            </w:r>
          </w:p>
        </w:tc>
        <w:tc>
          <w:tcPr>
            <w:tcW w:w="99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170</w:t>
            </w:r>
          </w:p>
        </w:tc>
        <w:tc>
          <w:tcPr>
            <w:tcW w:w="81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24</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352</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0</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50</w:t>
            </w:r>
          </w:p>
        </w:tc>
        <w:tc>
          <w:tcPr>
            <w:tcW w:w="72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62</w:t>
            </w:r>
          </w:p>
        </w:tc>
        <w:tc>
          <w:tcPr>
            <w:tcW w:w="900" w:type="dxa"/>
            <w:tcBorders>
              <w:top w:val="single" w:sz="6" w:space="0" w:color="7F7F7F"/>
              <w:left w:val="single" w:sz="6" w:space="0" w:color="7F7F7F"/>
              <w:bottom w:val="single" w:sz="6" w:space="0" w:color="7F7F7F"/>
              <w:right w:val="single" w:sz="6" w:space="0" w:color="7F7F7F"/>
            </w:tcBorders>
          </w:tcPr>
          <w:p w:rsidR="00E4154C" w:rsidRPr="00986E4E" w:rsidRDefault="00E4154C" w:rsidP="00DD1B34">
            <w:pPr>
              <w:jc w:val="center"/>
              <w:rPr>
                <w:rFonts w:cs="Arial"/>
                <w:sz w:val="22"/>
                <w:szCs w:val="22"/>
              </w:rPr>
            </w:pPr>
            <w:r>
              <w:rPr>
                <w:rFonts w:cs="Arial"/>
                <w:sz w:val="22"/>
                <w:szCs w:val="22"/>
              </w:rPr>
              <w:t>20</w:t>
            </w:r>
          </w:p>
        </w:tc>
        <w:tc>
          <w:tcPr>
            <w:tcW w:w="1260" w:type="dxa"/>
            <w:tcBorders>
              <w:top w:val="single" w:sz="6" w:space="0" w:color="7F7F7F"/>
              <w:left w:val="single" w:sz="6" w:space="0" w:color="7F7F7F"/>
              <w:bottom w:val="single" w:sz="6" w:space="0" w:color="7F7F7F"/>
              <w:right w:val="single" w:sz="24" w:space="0" w:color="7F7F7F"/>
            </w:tcBorders>
          </w:tcPr>
          <w:p w:rsidR="00E4154C" w:rsidRPr="00986E4E" w:rsidRDefault="00E4154C" w:rsidP="00DD1B34">
            <w:pPr>
              <w:jc w:val="center"/>
              <w:rPr>
                <w:rFonts w:cs="Arial"/>
                <w:sz w:val="22"/>
                <w:szCs w:val="22"/>
              </w:rPr>
            </w:pPr>
            <w:r>
              <w:rPr>
                <w:rFonts w:cs="Arial"/>
                <w:sz w:val="22"/>
                <w:szCs w:val="22"/>
              </w:rPr>
              <w:t>787</w:t>
            </w:r>
          </w:p>
        </w:tc>
      </w:tr>
      <w:tr w:rsidR="00214FDA" w:rsidRPr="00986E4E" w:rsidTr="00214FDA">
        <w:trPr>
          <w:trHeight w:val="715"/>
        </w:trPr>
        <w:tc>
          <w:tcPr>
            <w:tcW w:w="2088" w:type="dxa"/>
            <w:tcBorders>
              <w:top w:val="single" w:sz="6" w:space="0" w:color="7F7F7F"/>
              <w:left w:val="single" w:sz="24" w:space="0" w:color="7F7F7F"/>
              <w:bottom w:val="single" w:sz="24" w:space="0" w:color="7F7F7F"/>
              <w:right w:val="single" w:sz="6" w:space="0" w:color="7F7F7F"/>
            </w:tcBorders>
          </w:tcPr>
          <w:p w:rsidR="00E4154C" w:rsidRPr="00986E4E" w:rsidRDefault="00E4154C" w:rsidP="00DD1B34">
            <w:pPr>
              <w:jc w:val="center"/>
              <w:rPr>
                <w:rFonts w:cs="Arial"/>
                <w:b/>
                <w:bCs/>
                <w:sz w:val="22"/>
                <w:szCs w:val="22"/>
              </w:rPr>
            </w:pPr>
            <w:r w:rsidRPr="00986E4E">
              <w:rPr>
                <w:rFonts w:cs="Arial"/>
                <w:b/>
                <w:bCs/>
                <w:sz w:val="22"/>
                <w:szCs w:val="22"/>
              </w:rPr>
              <w:t>&lt;Decrease&gt;</w:t>
            </w:r>
          </w:p>
          <w:p w:rsidR="00E4154C" w:rsidRPr="00986E4E" w:rsidRDefault="00E4154C" w:rsidP="00DD1B34">
            <w:pPr>
              <w:jc w:val="center"/>
              <w:rPr>
                <w:rFonts w:cs="Arial"/>
                <w:b/>
                <w:bCs/>
                <w:sz w:val="22"/>
                <w:szCs w:val="22"/>
              </w:rPr>
            </w:pPr>
            <w:r w:rsidRPr="00986E4E">
              <w:rPr>
                <w:rFonts w:cs="Arial"/>
                <w:b/>
                <w:bCs/>
                <w:sz w:val="22"/>
                <w:szCs w:val="22"/>
              </w:rPr>
              <w:t>Increase</w:t>
            </w:r>
          </w:p>
          <w:p w:rsidR="00E4154C" w:rsidRPr="00986E4E" w:rsidRDefault="00214FDA" w:rsidP="00214FDA">
            <w:pPr>
              <w:jc w:val="center"/>
              <w:rPr>
                <w:rFonts w:cs="Arial"/>
                <w:b/>
                <w:bCs/>
                <w:sz w:val="22"/>
                <w:szCs w:val="22"/>
              </w:rPr>
            </w:pPr>
            <w:r>
              <w:rPr>
                <w:rFonts w:cs="Arial"/>
                <w:b/>
                <w:bCs/>
                <w:sz w:val="22"/>
                <w:szCs w:val="22"/>
              </w:rPr>
              <w:t>from</w:t>
            </w:r>
            <w:r w:rsidR="00E4154C" w:rsidRPr="00986E4E">
              <w:rPr>
                <w:rFonts w:cs="Arial"/>
                <w:b/>
                <w:bCs/>
                <w:sz w:val="22"/>
                <w:szCs w:val="22"/>
              </w:rPr>
              <w:t xml:space="preserve"> </w:t>
            </w:r>
            <w:r>
              <w:rPr>
                <w:rFonts w:cs="Arial"/>
                <w:b/>
                <w:bCs/>
                <w:sz w:val="22"/>
                <w:szCs w:val="22"/>
              </w:rPr>
              <w:t>Previous Year</w:t>
            </w:r>
          </w:p>
        </w:tc>
        <w:tc>
          <w:tcPr>
            <w:tcW w:w="900" w:type="dxa"/>
            <w:tcBorders>
              <w:top w:val="single" w:sz="6" w:space="0" w:color="7F7F7F"/>
              <w:left w:val="single" w:sz="6" w:space="0" w:color="7F7F7F"/>
              <w:bottom w:val="single" w:sz="24" w:space="0" w:color="7F7F7F"/>
              <w:right w:val="single" w:sz="6" w:space="0" w:color="7F7F7F"/>
            </w:tcBorders>
          </w:tcPr>
          <w:p w:rsidR="00E4154C" w:rsidRPr="00986E4E" w:rsidRDefault="00E4154C" w:rsidP="00214FDA">
            <w:pPr>
              <w:jc w:val="center"/>
              <w:rPr>
                <w:rFonts w:cs="Arial"/>
                <w:b/>
                <w:bCs/>
                <w:sz w:val="22"/>
                <w:szCs w:val="22"/>
              </w:rPr>
            </w:pPr>
            <w:r>
              <w:rPr>
                <w:rFonts w:cs="Arial"/>
                <w:b/>
                <w:bCs/>
                <w:sz w:val="22"/>
                <w:szCs w:val="22"/>
              </w:rPr>
              <w:t>&lt;</w:t>
            </w:r>
            <w:r w:rsidR="00214FDA">
              <w:rPr>
                <w:rFonts w:cs="Arial"/>
                <w:b/>
                <w:bCs/>
                <w:sz w:val="22"/>
                <w:szCs w:val="22"/>
              </w:rPr>
              <w:t>228</w:t>
            </w:r>
            <w:r>
              <w:rPr>
                <w:rFonts w:cs="Arial"/>
                <w:b/>
                <w:bCs/>
                <w:sz w:val="22"/>
                <w:szCs w:val="22"/>
              </w:rPr>
              <w:t>&gt;</w:t>
            </w:r>
          </w:p>
        </w:tc>
        <w:tc>
          <w:tcPr>
            <w:tcW w:w="990" w:type="dxa"/>
            <w:tcBorders>
              <w:top w:val="single" w:sz="6" w:space="0" w:color="7F7F7F"/>
              <w:left w:val="single" w:sz="6" w:space="0" w:color="7F7F7F"/>
              <w:bottom w:val="single" w:sz="24" w:space="0" w:color="7F7F7F"/>
              <w:right w:val="single" w:sz="6" w:space="0" w:color="7F7F7F"/>
            </w:tcBorders>
          </w:tcPr>
          <w:p w:rsidR="00E4154C" w:rsidRPr="00986E4E" w:rsidRDefault="00E4154C" w:rsidP="00214FDA">
            <w:pPr>
              <w:jc w:val="center"/>
              <w:rPr>
                <w:rFonts w:cs="Arial"/>
                <w:b/>
                <w:bCs/>
                <w:sz w:val="22"/>
                <w:szCs w:val="22"/>
              </w:rPr>
            </w:pPr>
            <w:r>
              <w:rPr>
                <w:rFonts w:cs="Arial"/>
                <w:b/>
                <w:bCs/>
                <w:sz w:val="22"/>
                <w:szCs w:val="22"/>
              </w:rPr>
              <w:t>&lt;</w:t>
            </w:r>
            <w:r w:rsidR="00214FDA">
              <w:rPr>
                <w:rFonts w:cs="Arial"/>
                <w:b/>
                <w:bCs/>
                <w:sz w:val="22"/>
                <w:szCs w:val="22"/>
              </w:rPr>
              <w:t>168</w:t>
            </w:r>
            <w:r>
              <w:rPr>
                <w:rFonts w:cs="Arial"/>
                <w:b/>
                <w:bCs/>
                <w:sz w:val="22"/>
                <w:szCs w:val="22"/>
              </w:rPr>
              <w:t>&gt;</w:t>
            </w:r>
          </w:p>
        </w:tc>
        <w:tc>
          <w:tcPr>
            <w:tcW w:w="810" w:type="dxa"/>
            <w:tcBorders>
              <w:top w:val="single" w:sz="6" w:space="0" w:color="7F7F7F"/>
              <w:left w:val="single" w:sz="6" w:space="0" w:color="7F7F7F"/>
              <w:bottom w:val="single" w:sz="24" w:space="0" w:color="7F7F7F"/>
              <w:right w:val="single" w:sz="6" w:space="0" w:color="7F7F7F"/>
            </w:tcBorders>
          </w:tcPr>
          <w:p w:rsidR="00E4154C" w:rsidRPr="00986E4E" w:rsidRDefault="00E4154C" w:rsidP="00214FDA">
            <w:pPr>
              <w:jc w:val="center"/>
              <w:rPr>
                <w:rFonts w:cs="Arial"/>
                <w:b/>
                <w:bCs/>
                <w:sz w:val="22"/>
                <w:szCs w:val="22"/>
              </w:rPr>
            </w:pPr>
            <w:r>
              <w:rPr>
                <w:rFonts w:cs="Arial"/>
                <w:b/>
                <w:bCs/>
                <w:sz w:val="22"/>
                <w:szCs w:val="22"/>
              </w:rPr>
              <w:t>&lt;</w:t>
            </w:r>
            <w:r w:rsidR="00214FDA">
              <w:rPr>
                <w:rFonts w:cs="Arial"/>
                <w:b/>
                <w:bCs/>
                <w:sz w:val="22"/>
                <w:szCs w:val="22"/>
              </w:rPr>
              <w:t>75</w:t>
            </w:r>
            <w:r>
              <w:rPr>
                <w:rFonts w:cs="Arial"/>
                <w:b/>
                <w:bCs/>
                <w:sz w:val="22"/>
                <w:szCs w:val="22"/>
              </w:rPr>
              <w:t>&gt;</w:t>
            </w:r>
          </w:p>
        </w:tc>
        <w:tc>
          <w:tcPr>
            <w:tcW w:w="900" w:type="dxa"/>
            <w:tcBorders>
              <w:top w:val="single" w:sz="6" w:space="0" w:color="7F7F7F"/>
              <w:left w:val="single" w:sz="6" w:space="0" w:color="7F7F7F"/>
              <w:bottom w:val="single" w:sz="24" w:space="0" w:color="7F7F7F"/>
              <w:right w:val="single" w:sz="6" w:space="0" w:color="7F7F7F"/>
            </w:tcBorders>
          </w:tcPr>
          <w:p w:rsidR="00E4154C" w:rsidRPr="00986E4E" w:rsidRDefault="00E4154C" w:rsidP="00214FDA">
            <w:pPr>
              <w:jc w:val="center"/>
              <w:rPr>
                <w:rFonts w:cs="Arial"/>
                <w:b/>
                <w:bCs/>
                <w:sz w:val="22"/>
                <w:szCs w:val="22"/>
              </w:rPr>
            </w:pPr>
            <w:r>
              <w:rPr>
                <w:rFonts w:cs="Arial"/>
                <w:b/>
                <w:bCs/>
                <w:sz w:val="22"/>
                <w:szCs w:val="22"/>
              </w:rPr>
              <w:t>&lt;</w:t>
            </w:r>
            <w:r w:rsidR="00214FDA">
              <w:rPr>
                <w:rFonts w:cs="Arial"/>
                <w:b/>
                <w:bCs/>
                <w:sz w:val="22"/>
                <w:szCs w:val="22"/>
              </w:rPr>
              <w:t>938</w:t>
            </w:r>
            <w:r>
              <w:rPr>
                <w:rFonts w:cs="Arial"/>
                <w:b/>
                <w:bCs/>
                <w:sz w:val="22"/>
                <w:szCs w:val="22"/>
              </w:rPr>
              <w:t>&gt;</w:t>
            </w:r>
          </w:p>
        </w:tc>
        <w:tc>
          <w:tcPr>
            <w:tcW w:w="720" w:type="dxa"/>
            <w:tcBorders>
              <w:top w:val="single" w:sz="6" w:space="0" w:color="7F7F7F"/>
              <w:left w:val="single" w:sz="6" w:space="0" w:color="7F7F7F"/>
              <w:bottom w:val="single" w:sz="24" w:space="0" w:color="7F7F7F"/>
              <w:right w:val="single" w:sz="6" w:space="0" w:color="7F7F7F"/>
            </w:tcBorders>
          </w:tcPr>
          <w:p w:rsidR="00E4154C" w:rsidRPr="00986E4E" w:rsidRDefault="00214FDA" w:rsidP="00DD1B34">
            <w:pPr>
              <w:jc w:val="center"/>
              <w:rPr>
                <w:rFonts w:cs="Arial"/>
                <w:b/>
                <w:bCs/>
                <w:sz w:val="22"/>
                <w:szCs w:val="22"/>
              </w:rPr>
            </w:pPr>
            <w:r>
              <w:rPr>
                <w:rFonts w:cs="Arial"/>
                <w:b/>
                <w:bCs/>
                <w:sz w:val="22"/>
                <w:szCs w:val="22"/>
              </w:rPr>
              <w:t>0</w:t>
            </w:r>
          </w:p>
        </w:tc>
        <w:tc>
          <w:tcPr>
            <w:tcW w:w="900" w:type="dxa"/>
            <w:tcBorders>
              <w:top w:val="single" w:sz="6" w:space="0" w:color="7F7F7F"/>
              <w:left w:val="single" w:sz="6" w:space="0" w:color="7F7F7F"/>
              <w:bottom w:val="single" w:sz="24" w:space="0" w:color="7F7F7F"/>
              <w:right w:val="single" w:sz="6" w:space="0" w:color="7F7F7F"/>
            </w:tcBorders>
          </w:tcPr>
          <w:p w:rsidR="00E4154C" w:rsidRPr="00986E4E" w:rsidRDefault="00E4154C" w:rsidP="00214FDA">
            <w:pPr>
              <w:jc w:val="center"/>
              <w:rPr>
                <w:rFonts w:cs="Arial"/>
                <w:b/>
                <w:bCs/>
                <w:sz w:val="22"/>
                <w:szCs w:val="22"/>
              </w:rPr>
            </w:pPr>
            <w:r>
              <w:rPr>
                <w:rFonts w:cs="Arial"/>
                <w:b/>
                <w:bCs/>
                <w:sz w:val="22"/>
                <w:szCs w:val="22"/>
              </w:rPr>
              <w:t>&lt;</w:t>
            </w:r>
            <w:r w:rsidR="00214FDA">
              <w:rPr>
                <w:rFonts w:cs="Arial"/>
                <w:b/>
                <w:bCs/>
                <w:sz w:val="22"/>
                <w:szCs w:val="22"/>
              </w:rPr>
              <w:t>138</w:t>
            </w:r>
            <w:r>
              <w:rPr>
                <w:rFonts w:cs="Arial"/>
                <w:b/>
                <w:bCs/>
                <w:sz w:val="22"/>
                <w:szCs w:val="22"/>
              </w:rPr>
              <w:t>&gt;</w:t>
            </w:r>
          </w:p>
        </w:tc>
        <w:tc>
          <w:tcPr>
            <w:tcW w:w="720" w:type="dxa"/>
            <w:tcBorders>
              <w:top w:val="single" w:sz="6" w:space="0" w:color="7F7F7F"/>
              <w:left w:val="single" w:sz="6" w:space="0" w:color="7F7F7F"/>
              <w:bottom w:val="single" w:sz="24" w:space="0" w:color="7F7F7F"/>
              <w:right w:val="single" w:sz="6" w:space="0" w:color="7F7F7F"/>
            </w:tcBorders>
          </w:tcPr>
          <w:p w:rsidR="00E4154C" w:rsidRPr="00986E4E" w:rsidRDefault="00214FDA" w:rsidP="00DD1B34">
            <w:pPr>
              <w:jc w:val="center"/>
              <w:rPr>
                <w:rFonts w:cs="Arial"/>
                <w:b/>
                <w:bCs/>
                <w:sz w:val="22"/>
                <w:szCs w:val="22"/>
              </w:rPr>
            </w:pPr>
            <w:r>
              <w:rPr>
                <w:rFonts w:cs="Arial"/>
                <w:b/>
                <w:bCs/>
                <w:sz w:val="22"/>
                <w:szCs w:val="22"/>
              </w:rPr>
              <w:t>6</w:t>
            </w:r>
          </w:p>
        </w:tc>
        <w:tc>
          <w:tcPr>
            <w:tcW w:w="900" w:type="dxa"/>
            <w:tcBorders>
              <w:top w:val="single" w:sz="6" w:space="0" w:color="7F7F7F"/>
              <w:left w:val="single" w:sz="6" w:space="0" w:color="7F7F7F"/>
              <w:bottom w:val="single" w:sz="24" w:space="0" w:color="7F7F7F"/>
              <w:right w:val="single" w:sz="6" w:space="0" w:color="7F7F7F"/>
            </w:tcBorders>
          </w:tcPr>
          <w:p w:rsidR="00E4154C" w:rsidRPr="00986E4E" w:rsidRDefault="00214FDA" w:rsidP="00DD1B34">
            <w:pPr>
              <w:jc w:val="center"/>
              <w:rPr>
                <w:rFonts w:cs="Arial"/>
                <w:b/>
                <w:bCs/>
                <w:sz w:val="22"/>
                <w:szCs w:val="22"/>
              </w:rPr>
            </w:pPr>
            <w:r>
              <w:rPr>
                <w:rFonts w:cs="Arial"/>
                <w:b/>
                <w:bCs/>
                <w:sz w:val="22"/>
                <w:szCs w:val="22"/>
              </w:rPr>
              <w:t>&lt;5&gt;</w:t>
            </w:r>
          </w:p>
        </w:tc>
        <w:tc>
          <w:tcPr>
            <w:tcW w:w="1260" w:type="dxa"/>
            <w:tcBorders>
              <w:top w:val="single" w:sz="6" w:space="0" w:color="7F7F7F"/>
              <w:left w:val="single" w:sz="6" w:space="0" w:color="7F7F7F"/>
              <w:bottom w:val="single" w:sz="24" w:space="0" w:color="7F7F7F"/>
              <w:right w:val="single" w:sz="24" w:space="0" w:color="7F7F7F"/>
            </w:tcBorders>
          </w:tcPr>
          <w:p w:rsidR="00E4154C" w:rsidRPr="00986E4E" w:rsidRDefault="00E4154C" w:rsidP="00DD1B34">
            <w:pPr>
              <w:jc w:val="center"/>
              <w:rPr>
                <w:rFonts w:cs="Arial"/>
                <w:b/>
                <w:bCs/>
                <w:sz w:val="22"/>
                <w:szCs w:val="22"/>
              </w:rPr>
            </w:pPr>
          </w:p>
        </w:tc>
      </w:tr>
    </w:tbl>
    <w:p w:rsidR="005908DF" w:rsidRDefault="005908DF" w:rsidP="00E4154C">
      <w:pPr>
        <w:rPr>
          <w:rFonts w:cs="Gill Sans MT"/>
          <w:bCs/>
          <w:vertAlign w:val="superscript"/>
        </w:rPr>
      </w:pPr>
    </w:p>
    <w:p w:rsidR="005908DF" w:rsidRPr="005908DF" w:rsidRDefault="005908DF" w:rsidP="005908DF">
      <w:pPr>
        <w:pStyle w:val="BodyText"/>
        <w:rPr>
          <w:rFonts w:ascii="Gill Sans MT" w:hAnsi="Gill Sans MT" w:cs="Times New Roman"/>
          <w:sz w:val="20"/>
          <w:szCs w:val="20"/>
        </w:rPr>
      </w:pPr>
      <w:r>
        <w:rPr>
          <w:rFonts w:ascii="Gill Sans MT" w:hAnsi="Gill Sans MT" w:cs="Times New Roman"/>
          <w:sz w:val="20"/>
          <w:szCs w:val="20"/>
          <w:vertAlign w:val="superscript"/>
        </w:rPr>
        <w:t>1</w:t>
      </w:r>
      <w:r>
        <w:rPr>
          <w:rFonts w:ascii="Gill Sans MT" w:hAnsi="Gill Sans MT" w:cs="Times New Roman"/>
          <w:sz w:val="20"/>
          <w:szCs w:val="20"/>
        </w:rPr>
        <w:t xml:space="preserve"> </w:t>
      </w:r>
      <w:r w:rsidRPr="005908DF">
        <w:rPr>
          <w:rFonts w:ascii="Gill Sans MT" w:hAnsi="Gill Sans MT" w:cs="Times New Roman"/>
          <w:sz w:val="20"/>
          <w:szCs w:val="20"/>
        </w:rPr>
        <w:t xml:space="preserve">In 2013, Broken Arrow permanently terminated their </w:t>
      </w:r>
      <w:r w:rsidR="00923DDB">
        <w:rPr>
          <w:rFonts w:ascii="Gill Sans MT" w:hAnsi="Gill Sans MT" w:cs="Times New Roman"/>
          <w:sz w:val="20"/>
          <w:szCs w:val="20"/>
        </w:rPr>
        <w:t xml:space="preserve">latent print and </w:t>
      </w:r>
      <w:r w:rsidRPr="005908DF">
        <w:rPr>
          <w:rFonts w:ascii="Gill Sans MT" w:hAnsi="Gill Sans MT" w:cs="Times New Roman"/>
          <w:sz w:val="20"/>
          <w:szCs w:val="20"/>
        </w:rPr>
        <w:t>digital evidence testing</w:t>
      </w:r>
      <w:r w:rsidR="00923DDB">
        <w:rPr>
          <w:rFonts w:ascii="Gill Sans MT" w:hAnsi="Gill Sans MT" w:cs="Times New Roman"/>
          <w:sz w:val="20"/>
          <w:szCs w:val="20"/>
        </w:rPr>
        <w:t xml:space="preserve"> services</w:t>
      </w:r>
      <w:r w:rsidRPr="005908DF">
        <w:rPr>
          <w:rFonts w:ascii="Gill Sans MT" w:hAnsi="Gill Sans MT" w:cs="Times New Roman"/>
          <w:sz w:val="20"/>
          <w:szCs w:val="20"/>
        </w:rPr>
        <w:t xml:space="preserve">.  </w:t>
      </w:r>
      <w:r w:rsidR="00923DDB">
        <w:rPr>
          <w:rFonts w:ascii="Gill Sans MT" w:hAnsi="Gill Sans MT" w:cs="Times New Roman"/>
          <w:sz w:val="20"/>
          <w:szCs w:val="20"/>
        </w:rPr>
        <w:t>Beginning</w:t>
      </w:r>
      <w:r w:rsidRPr="005908DF">
        <w:rPr>
          <w:rFonts w:ascii="Gill Sans MT" w:hAnsi="Gill Sans MT" w:cs="Times New Roman"/>
          <w:sz w:val="20"/>
          <w:szCs w:val="20"/>
        </w:rPr>
        <w:t xml:space="preserve"> in 2014, the OSBI added digital evidence testing under their </w:t>
      </w:r>
      <w:r w:rsidR="00923DDB">
        <w:rPr>
          <w:rFonts w:ascii="Gill Sans MT" w:hAnsi="Gill Sans MT" w:cs="Times New Roman"/>
          <w:sz w:val="20"/>
          <w:szCs w:val="20"/>
        </w:rPr>
        <w:t>L</w:t>
      </w:r>
      <w:r w:rsidRPr="005908DF">
        <w:rPr>
          <w:rFonts w:ascii="Gill Sans MT" w:hAnsi="Gill Sans MT" w:cs="Times New Roman"/>
          <w:sz w:val="20"/>
          <w:szCs w:val="20"/>
        </w:rPr>
        <w:t xml:space="preserve">aboratory </w:t>
      </w:r>
      <w:r w:rsidR="00923DDB">
        <w:rPr>
          <w:rFonts w:ascii="Gill Sans MT" w:hAnsi="Gill Sans MT" w:cs="Times New Roman"/>
          <w:sz w:val="20"/>
          <w:szCs w:val="20"/>
        </w:rPr>
        <w:t>D</w:t>
      </w:r>
      <w:r w:rsidRPr="005908DF">
        <w:rPr>
          <w:rFonts w:ascii="Gill Sans MT" w:hAnsi="Gill Sans MT" w:cs="Times New Roman"/>
          <w:sz w:val="20"/>
          <w:szCs w:val="20"/>
        </w:rPr>
        <w:t xml:space="preserve">ivision. </w:t>
      </w:r>
    </w:p>
    <w:p w:rsidR="00E4154C" w:rsidRPr="005908DF" w:rsidRDefault="005908DF" w:rsidP="00E4154C">
      <w:pPr>
        <w:rPr>
          <w:rFonts w:cs="Gill Sans MT"/>
          <w:bCs/>
          <w:sz w:val="20"/>
          <w:szCs w:val="20"/>
        </w:rPr>
      </w:pPr>
      <w:r>
        <w:rPr>
          <w:rFonts w:cs="Gill Sans MT"/>
          <w:bCs/>
          <w:sz w:val="20"/>
          <w:szCs w:val="20"/>
          <w:vertAlign w:val="superscript"/>
        </w:rPr>
        <w:t xml:space="preserve">2 </w:t>
      </w:r>
      <w:r w:rsidR="00E4154C" w:rsidRPr="005908DF">
        <w:rPr>
          <w:rFonts w:cs="Gill Sans MT"/>
          <w:bCs/>
          <w:sz w:val="20"/>
          <w:szCs w:val="20"/>
        </w:rPr>
        <w:t>Beginning October 2015, TPD reported only cases pending firearm examinations</w:t>
      </w:r>
      <w:r w:rsidRPr="005908DF">
        <w:rPr>
          <w:rFonts w:cs="Gill Sans MT"/>
          <w:bCs/>
          <w:sz w:val="20"/>
          <w:szCs w:val="20"/>
        </w:rPr>
        <w:t xml:space="preserve"> and did not include cases pending NIBIN examinations as in previous years</w:t>
      </w:r>
      <w:r w:rsidR="00E4154C" w:rsidRPr="005908DF">
        <w:rPr>
          <w:rFonts w:cs="Gill Sans MT"/>
          <w:bCs/>
          <w:sz w:val="20"/>
          <w:szCs w:val="20"/>
        </w:rPr>
        <w:t xml:space="preserve">.  </w:t>
      </w:r>
    </w:p>
    <w:p w:rsidR="005908DF" w:rsidRDefault="005908DF" w:rsidP="00DA3480">
      <w:pPr>
        <w:pStyle w:val="BodyText"/>
        <w:rPr>
          <w:rFonts w:ascii="Gill Sans MT" w:hAnsi="Gill Sans MT" w:cs="Times New Roman"/>
          <w:sz w:val="26"/>
          <w:szCs w:val="26"/>
        </w:rPr>
      </w:pPr>
    </w:p>
    <w:p w:rsidR="00A56BE6" w:rsidRDefault="003263C2" w:rsidP="00DA3480">
      <w:pPr>
        <w:pStyle w:val="BodyText"/>
        <w:rPr>
          <w:rFonts w:ascii="Gill Sans MT" w:hAnsi="Gill Sans MT" w:cs="Times New Roman"/>
          <w:sz w:val="26"/>
          <w:szCs w:val="26"/>
        </w:rPr>
      </w:pPr>
      <w:r>
        <w:rPr>
          <w:rFonts w:ascii="Gill Sans MT" w:hAnsi="Gill Sans MT" w:cs="Times New Roman"/>
          <w:sz w:val="26"/>
          <w:szCs w:val="26"/>
        </w:rPr>
        <w:t>Although backlog has fluctuated over the past six years, four sections had the lowest backlog this past October th</w:t>
      </w:r>
      <w:r w:rsidR="00167BC9">
        <w:rPr>
          <w:rFonts w:ascii="Gill Sans MT" w:hAnsi="Gill Sans MT" w:cs="Times New Roman"/>
          <w:sz w:val="26"/>
          <w:szCs w:val="26"/>
        </w:rPr>
        <w:t>a</w:t>
      </w:r>
      <w:r>
        <w:rPr>
          <w:rFonts w:ascii="Gill Sans MT" w:hAnsi="Gill Sans MT" w:cs="Times New Roman"/>
          <w:sz w:val="26"/>
          <w:szCs w:val="26"/>
        </w:rPr>
        <w:t xml:space="preserve">n in the past 6 years previous.  They are biology, firearms, latent prints, and toxicology.  Additionally, the </w:t>
      </w:r>
      <w:r w:rsidR="00276EC3">
        <w:rPr>
          <w:rFonts w:ascii="Gill Sans MT" w:hAnsi="Gill Sans MT" w:cs="Times New Roman"/>
          <w:sz w:val="26"/>
          <w:szCs w:val="26"/>
        </w:rPr>
        <w:t xml:space="preserve">backlog </w:t>
      </w:r>
      <w:r w:rsidR="00A56BE6">
        <w:rPr>
          <w:rFonts w:ascii="Gill Sans MT" w:hAnsi="Gill Sans MT" w:cs="Times New Roman"/>
          <w:sz w:val="26"/>
          <w:szCs w:val="26"/>
        </w:rPr>
        <w:t>decreased</w:t>
      </w:r>
      <w:r w:rsidR="00276EC3">
        <w:rPr>
          <w:rFonts w:ascii="Gill Sans MT" w:hAnsi="Gill Sans MT" w:cs="Times New Roman"/>
          <w:sz w:val="26"/>
          <w:szCs w:val="26"/>
        </w:rPr>
        <w:t xml:space="preserve"> </w:t>
      </w:r>
      <w:r>
        <w:rPr>
          <w:rFonts w:ascii="Gill Sans MT" w:hAnsi="Gill Sans MT" w:cs="Times New Roman"/>
          <w:sz w:val="26"/>
          <w:szCs w:val="26"/>
        </w:rPr>
        <w:t>from the previous year</w:t>
      </w:r>
      <w:r w:rsidR="00276EC3">
        <w:rPr>
          <w:rFonts w:ascii="Gill Sans MT" w:hAnsi="Gill Sans MT" w:cs="Times New Roman"/>
          <w:sz w:val="26"/>
          <w:szCs w:val="26"/>
        </w:rPr>
        <w:t xml:space="preserve"> in all discip</w:t>
      </w:r>
      <w:r w:rsidR="00332682">
        <w:rPr>
          <w:rFonts w:ascii="Gill Sans MT" w:hAnsi="Gill Sans MT" w:cs="Times New Roman"/>
          <w:sz w:val="26"/>
          <w:szCs w:val="26"/>
        </w:rPr>
        <w:t>lines except trace evidence</w:t>
      </w:r>
      <w:r w:rsidR="00923DDB">
        <w:rPr>
          <w:rFonts w:ascii="Gill Sans MT" w:hAnsi="Gill Sans MT" w:cs="Times New Roman"/>
          <w:sz w:val="26"/>
          <w:szCs w:val="26"/>
        </w:rPr>
        <w:t>.  Some of the b</w:t>
      </w:r>
      <w:r w:rsidR="00A56BE6">
        <w:rPr>
          <w:rFonts w:ascii="Gill Sans MT" w:hAnsi="Gill Sans MT" w:cs="Times New Roman"/>
          <w:sz w:val="26"/>
          <w:szCs w:val="26"/>
        </w:rPr>
        <w:t>arriers identified above have been present for many years</w:t>
      </w:r>
      <w:r w:rsidR="00923DDB">
        <w:rPr>
          <w:rFonts w:ascii="Gill Sans MT" w:hAnsi="Gill Sans MT" w:cs="Times New Roman"/>
          <w:sz w:val="26"/>
          <w:szCs w:val="26"/>
        </w:rPr>
        <w:t>.  The</w:t>
      </w:r>
      <w:r w:rsidR="00A56BE6">
        <w:rPr>
          <w:rFonts w:ascii="Gill Sans MT" w:hAnsi="Gill Sans MT" w:cs="Times New Roman"/>
          <w:sz w:val="26"/>
          <w:szCs w:val="26"/>
        </w:rPr>
        <w:t xml:space="preserve"> decrease in backlog </w:t>
      </w:r>
      <w:r w:rsidR="00F05CE2">
        <w:rPr>
          <w:rFonts w:ascii="Gill Sans MT" w:hAnsi="Gill Sans MT" w:cs="Times New Roman"/>
          <w:sz w:val="26"/>
          <w:szCs w:val="26"/>
        </w:rPr>
        <w:t xml:space="preserve">perhaps </w:t>
      </w:r>
      <w:r w:rsidR="00A56BE6">
        <w:rPr>
          <w:rFonts w:ascii="Gill Sans MT" w:hAnsi="Gill Sans MT" w:cs="Times New Roman"/>
          <w:sz w:val="26"/>
          <w:szCs w:val="26"/>
        </w:rPr>
        <w:t>show</w:t>
      </w:r>
      <w:r w:rsidR="00F05CE2">
        <w:rPr>
          <w:rFonts w:ascii="Gill Sans MT" w:hAnsi="Gill Sans MT" w:cs="Times New Roman"/>
          <w:sz w:val="26"/>
          <w:szCs w:val="26"/>
        </w:rPr>
        <w:t>s</w:t>
      </w:r>
      <w:r w:rsidR="004254C4">
        <w:rPr>
          <w:rFonts w:ascii="Gill Sans MT" w:hAnsi="Gill Sans MT" w:cs="Times New Roman"/>
          <w:sz w:val="26"/>
          <w:szCs w:val="26"/>
        </w:rPr>
        <w:t xml:space="preserve"> </w:t>
      </w:r>
      <w:r w:rsidR="00923DDB">
        <w:rPr>
          <w:rFonts w:ascii="Gill Sans MT" w:hAnsi="Gill Sans MT" w:cs="Times New Roman"/>
          <w:sz w:val="26"/>
          <w:szCs w:val="26"/>
        </w:rPr>
        <w:t xml:space="preserve">promising </w:t>
      </w:r>
      <w:r w:rsidR="004254C4">
        <w:rPr>
          <w:rFonts w:ascii="Gill Sans MT" w:hAnsi="Gill Sans MT" w:cs="Times New Roman"/>
          <w:sz w:val="26"/>
          <w:szCs w:val="26"/>
        </w:rPr>
        <w:t xml:space="preserve">progress </w:t>
      </w:r>
      <w:r w:rsidR="00923DDB">
        <w:rPr>
          <w:rFonts w:ascii="Gill Sans MT" w:hAnsi="Gill Sans MT" w:cs="Times New Roman"/>
          <w:sz w:val="26"/>
          <w:szCs w:val="26"/>
        </w:rPr>
        <w:t xml:space="preserve">in </w:t>
      </w:r>
      <w:r w:rsidR="004254C4">
        <w:rPr>
          <w:rFonts w:ascii="Gill Sans MT" w:hAnsi="Gill Sans MT" w:cs="Times New Roman"/>
          <w:sz w:val="26"/>
          <w:szCs w:val="26"/>
        </w:rPr>
        <w:t>handling</w:t>
      </w:r>
      <w:r w:rsidR="00A56BE6">
        <w:rPr>
          <w:rFonts w:ascii="Gill Sans MT" w:hAnsi="Gill Sans MT" w:cs="Times New Roman"/>
          <w:sz w:val="26"/>
          <w:szCs w:val="26"/>
        </w:rPr>
        <w:t xml:space="preserve"> those issues</w:t>
      </w:r>
      <w:r w:rsidR="004254C4">
        <w:rPr>
          <w:rFonts w:ascii="Gill Sans MT" w:hAnsi="Gill Sans MT" w:cs="Times New Roman"/>
          <w:sz w:val="26"/>
          <w:szCs w:val="26"/>
        </w:rPr>
        <w:t xml:space="preserve">.  </w:t>
      </w:r>
    </w:p>
    <w:p w:rsidR="00A56BE6" w:rsidRDefault="00A56BE6" w:rsidP="00DA3480">
      <w:pPr>
        <w:pStyle w:val="BodyText"/>
        <w:rPr>
          <w:rFonts w:ascii="Gill Sans MT" w:hAnsi="Gill Sans MT" w:cs="Times New Roman"/>
          <w:sz w:val="26"/>
          <w:szCs w:val="26"/>
        </w:rPr>
      </w:pPr>
    </w:p>
    <w:p w:rsidR="00332682" w:rsidRDefault="004254C4" w:rsidP="00DA3480">
      <w:pPr>
        <w:pStyle w:val="BodyText"/>
        <w:rPr>
          <w:rFonts w:ascii="Gill Sans MT" w:hAnsi="Gill Sans MT" w:cs="Times New Roman"/>
          <w:sz w:val="26"/>
          <w:szCs w:val="26"/>
        </w:rPr>
      </w:pPr>
      <w:r>
        <w:rPr>
          <w:rFonts w:ascii="Gill Sans MT" w:hAnsi="Gill Sans MT" w:cs="Times New Roman"/>
          <w:sz w:val="26"/>
          <w:szCs w:val="26"/>
        </w:rPr>
        <w:t>In summary,</w:t>
      </w:r>
      <w:r w:rsidR="003E649E">
        <w:rPr>
          <w:rFonts w:ascii="Gill Sans MT" w:hAnsi="Gill Sans MT" w:cs="Times New Roman"/>
          <w:sz w:val="26"/>
          <w:szCs w:val="26"/>
        </w:rPr>
        <w:t xml:space="preserve"> the</w:t>
      </w:r>
      <w:r>
        <w:rPr>
          <w:rFonts w:ascii="Gill Sans MT" w:hAnsi="Gill Sans MT" w:cs="Times New Roman"/>
          <w:sz w:val="26"/>
          <w:szCs w:val="26"/>
        </w:rPr>
        <w:t xml:space="preserve"> </w:t>
      </w:r>
      <w:r w:rsidR="00167BC9">
        <w:rPr>
          <w:rFonts w:ascii="Gill Sans MT" w:hAnsi="Gill Sans MT" w:cs="Times New Roman"/>
          <w:sz w:val="26"/>
          <w:szCs w:val="26"/>
        </w:rPr>
        <w:t>s</w:t>
      </w:r>
      <w:r w:rsidR="00F05CE2">
        <w:rPr>
          <w:rFonts w:ascii="Gill Sans MT" w:hAnsi="Gill Sans MT" w:cs="Times New Roman"/>
          <w:sz w:val="26"/>
          <w:szCs w:val="26"/>
        </w:rPr>
        <w:t>tatewide case</w:t>
      </w:r>
      <w:r w:rsidR="00142CF2">
        <w:rPr>
          <w:rFonts w:ascii="Gill Sans MT" w:hAnsi="Gill Sans MT" w:cs="Times New Roman"/>
          <w:sz w:val="26"/>
          <w:szCs w:val="26"/>
        </w:rPr>
        <w:t xml:space="preserve"> backlog is being reduced but timeliness is still an issue</w:t>
      </w:r>
      <w:r w:rsidR="00F05CE2">
        <w:rPr>
          <w:rFonts w:ascii="Gill Sans MT" w:hAnsi="Gill Sans MT" w:cs="Times New Roman"/>
          <w:sz w:val="26"/>
          <w:szCs w:val="26"/>
        </w:rPr>
        <w:t xml:space="preserve"> for some disciplines</w:t>
      </w:r>
      <w:r w:rsidR="00142CF2">
        <w:rPr>
          <w:rFonts w:ascii="Gill Sans MT" w:hAnsi="Gill Sans MT" w:cs="Times New Roman"/>
          <w:sz w:val="26"/>
          <w:szCs w:val="26"/>
        </w:rPr>
        <w:t xml:space="preserve">.  </w:t>
      </w:r>
      <w:r w:rsidR="00F05CE2">
        <w:rPr>
          <w:rFonts w:ascii="Gill Sans MT" w:hAnsi="Gill Sans MT" w:cs="Times New Roman"/>
          <w:sz w:val="26"/>
          <w:szCs w:val="26"/>
        </w:rPr>
        <w:t xml:space="preserve">This trend </w:t>
      </w:r>
      <w:r w:rsidR="003E649E">
        <w:rPr>
          <w:rFonts w:ascii="Gill Sans MT" w:hAnsi="Gill Sans MT" w:cs="Times New Roman"/>
          <w:sz w:val="26"/>
          <w:szCs w:val="26"/>
        </w:rPr>
        <w:t>may be</w:t>
      </w:r>
      <w:r w:rsidR="00F05CE2">
        <w:rPr>
          <w:rFonts w:ascii="Gill Sans MT" w:hAnsi="Gill Sans MT" w:cs="Times New Roman"/>
          <w:sz w:val="26"/>
          <w:szCs w:val="26"/>
        </w:rPr>
        <w:t xml:space="preserve"> positive.  </w:t>
      </w:r>
      <w:r w:rsidR="00880BB8">
        <w:rPr>
          <w:rFonts w:ascii="Gill Sans MT" w:hAnsi="Gill Sans MT" w:cs="Times New Roman"/>
          <w:sz w:val="26"/>
          <w:szCs w:val="26"/>
        </w:rPr>
        <w:t>B</w:t>
      </w:r>
      <w:r w:rsidR="00A56BE6">
        <w:rPr>
          <w:rFonts w:ascii="Gill Sans MT" w:hAnsi="Gill Sans MT" w:cs="Times New Roman"/>
          <w:sz w:val="26"/>
          <w:szCs w:val="26"/>
        </w:rPr>
        <w:t>acklog and turnaround time are not always</w:t>
      </w:r>
      <w:r w:rsidR="00880BB8">
        <w:rPr>
          <w:rFonts w:ascii="Gill Sans MT" w:hAnsi="Gill Sans MT" w:cs="Times New Roman"/>
          <w:sz w:val="26"/>
          <w:szCs w:val="26"/>
        </w:rPr>
        <w:t xml:space="preserve"> directly correlated.  </w:t>
      </w:r>
      <w:r w:rsidR="005F4D9A">
        <w:rPr>
          <w:rFonts w:ascii="Gill Sans MT" w:hAnsi="Gill Sans MT" w:cs="Times New Roman"/>
          <w:sz w:val="26"/>
          <w:szCs w:val="26"/>
        </w:rPr>
        <w:t xml:space="preserve">Forensic laboratories cannot always work </w:t>
      </w:r>
      <w:r w:rsidR="00923DDB">
        <w:rPr>
          <w:rFonts w:ascii="Gill Sans MT" w:hAnsi="Gill Sans MT" w:cs="Times New Roman"/>
          <w:sz w:val="26"/>
          <w:szCs w:val="26"/>
        </w:rPr>
        <w:t>oldest</w:t>
      </w:r>
      <w:r w:rsidR="005F4D9A">
        <w:rPr>
          <w:rFonts w:ascii="Gill Sans MT" w:hAnsi="Gill Sans MT" w:cs="Times New Roman"/>
          <w:sz w:val="26"/>
          <w:szCs w:val="26"/>
        </w:rPr>
        <w:t xml:space="preserve"> case</w:t>
      </w:r>
      <w:r w:rsidR="00923DDB">
        <w:rPr>
          <w:rFonts w:ascii="Gill Sans MT" w:hAnsi="Gill Sans MT" w:cs="Times New Roman"/>
          <w:sz w:val="26"/>
          <w:szCs w:val="26"/>
        </w:rPr>
        <w:t>s</w:t>
      </w:r>
      <w:r w:rsidR="005F4D9A">
        <w:rPr>
          <w:rFonts w:ascii="Gill Sans MT" w:hAnsi="Gill Sans MT" w:cs="Times New Roman"/>
          <w:sz w:val="26"/>
          <w:szCs w:val="26"/>
        </w:rPr>
        <w:t xml:space="preserve"> first.  When staffing issues arise, some </w:t>
      </w:r>
      <w:r w:rsidR="00880BB8">
        <w:rPr>
          <w:rFonts w:ascii="Gill Sans MT" w:hAnsi="Gill Sans MT" w:cs="Times New Roman"/>
          <w:sz w:val="26"/>
          <w:szCs w:val="26"/>
        </w:rPr>
        <w:t xml:space="preserve">disciplines </w:t>
      </w:r>
      <w:r w:rsidR="005F4D9A">
        <w:rPr>
          <w:rFonts w:ascii="Gill Sans MT" w:hAnsi="Gill Sans MT" w:cs="Times New Roman"/>
          <w:sz w:val="26"/>
          <w:szCs w:val="26"/>
        </w:rPr>
        <w:t xml:space="preserve">may need to focus on examining violent crime evidence </w:t>
      </w:r>
      <w:r w:rsidR="005F4D9A">
        <w:rPr>
          <w:rFonts w:ascii="Gill Sans MT" w:hAnsi="Gill Sans MT" w:cs="Times New Roman"/>
          <w:sz w:val="26"/>
          <w:szCs w:val="26"/>
        </w:rPr>
        <w:lastRenderedPageBreak/>
        <w:t xml:space="preserve">or cases </w:t>
      </w:r>
      <w:r w:rsidR="00880BB8">
        <w:rPr>
          <w:rFonts w:ascii="Gill Sans MT" w:hAnsi="Gill Sans MT" w:cs="Times New Roman"/>
          <w:sz w:val="26"/>
          <w:szCs w:val="26"/>
        </w:rPr>
        <w:t xml:space="preserve">pending court dates.  </w:t>
      </w:r>
      <w:r w:rsidR="005F4D9A">
        <w:rPr>
          <w:rFonts w:ascii="Gill Sans MT" w:hAnsi="Gill Sans MT" w:cs="Times New Roman"/>
          <w:sz w:val="26"/>
          <w:szCs w:val="26"/>
        </w:rPr>
        <w:t>Once staffing issues are remediated,</w:t>
      </w:r>
      <w:r w:rsidR="00880BB8">
        <w:rPr>
          <w:rFonts w:ascii="Gill Sans MT" w:hAnsi="Gill Sans MT" w:cs="Times New Roman"/>
          <w:sz w:val="26"/>
          <w:szCs w:val="26"/>
        </w:rPr>
        <w:t xml:space="preserve"> backlog is reduced</w:t>
      </w:r>
      <w:r w:rsidR="00142CF2">
        <w:rPr>
          <w:rFonts w:ascii="Gill Sans MT" w:hAnsi="Gill Sans MT" w:cs="Times New Roman"/>
          <w:sz w:val="26"/>
          <w:szCs w:val="26"/>
        </w:rPr>
        <w:t xml:space="preserve"> and </w:t>
      </w:r>
      <w:r w:rsidR="00880BB8">
        <w:rPr>
          <w:rFonts w:ascii="Gill Sans MT" w:hAnsi="Gill Sans MT" w:cs="Times New Roman"/>
          <w:sz w:val="26"/>
          <w:szCs w:val="26"/>
        </w:rPr>
        <w:t xml:space="preserve">more time </w:t>
      </w:r>
      <w:r w:rsidR="00F05CE2">
        <w:rPr>
          <w:rFonts w:ascii="Gill Sans MT" w:hAnsi="Gill Sans MT" w:cs="Times New Roman"/>
          <w:sz w:val="26"/>
          <w:szCs w:val="26"/>
        </w:rPr>
        <w:t>is</w:t>
      </w:r>
      <w:r w:rsidR="00142CF2">
        <w:rPr>
          <w:rFonts w:ascii="Gill Sans MT" w:hAnsi="Gill Sans MT" w:cs="Times New Roman"/>
          <w:sz w:val="26"/>
          <w:szCs w:val="26"/>
        </w:rPr>
        <w:t xml:space="preserve"> </w:t>
      </w:r>
      <w:r w:rsidR="005F4D9A">
        <w:rPr>
          <w:rFonts w:ascii="Gill Sans MT" w:hAnsi="Gill Sans MT" w:cs="Times New Roman"/>
          <w:sz w:val="26"/>
          <w:szCs w:val="26"/>
        </w:rPr>
        <w:t xml:space="preserve">directed to the older </w:t>
      </w:r>
      <w:r w:rsidR="00142CF2">
        <w:rPr>
          <w:rFonts w:ascii="Gill Sans MT" w:hAnsi="Gill Sans MT" w:cs="Times New Roman"/>
          <w:sz w:val="26"/>
          <w:szCs w:val="26"/>
        </w:rPr>
        <w:t xml:space="preserve">less </w:t>
      </w:r>
      <w:r w:rsidR="00923DDB">
        <w:rPr>
          <w:rFonts w:ascii="Gill Sans MT" w:hAnsi="Gill Sans MT" w:cs="Times New Roman"/>
          <w:sz w:val="26"/>
          <w:szCs w:val="26"/>
        </w:rPr>
        <w:t>critical</w:t>
      </w:r>
      <w:r w:rsidR="00142CF2">
        <w:rPr>
          <w:rFonts w:ascii="Gill Sans MT" w:hAnsi="Gill Sans MT" w:cs="Times New Roman"/>
          <w:sz w:val="26"/>
          <w:szCs w:val="26"/>
        </w:rPr>
        <w:t xml:space="preserve"> cases.</w:t>
      </w:r>
      <w:r w:rsidR="00F05CE2">
        <w:rPr>
          <w:rFonts w:ascii="Gill Sans MT" w:hAnsi="Gill Sans MT" w:cs="Times New Roman"/>
          <w:sz w:val="26"/>
          <w:szCs w:val="26"/>
        </w:rPr>
        <w:t xml:space="preserve">  Older cases are completed and their reports are released.</w:t>
      </w:r>
      <w:r w:rsidR="005F4D9A">
        <w:rPr>
          <w:rFonts w:ascii="Gill Sans MT" w:hAnsi="Gill Sans MT" w:cs="Times New Roman"/>
          <w:sz w:val="26"/>
          <w:szCs w:val="26"/>
        </w:rPr>
        <w:t xml:space="preserve">  When this happens, the backlog decreases </w:t>
      </w:r>
      <w:r w:rsidR="00F05CE2">
        <w:rPr>
          <w:rFonts w:ascii="Gill Sans MT" w:hAnsi="Gill Sans MT" w:cs="Times New Roman"/>
          <w:sz w:val="26"/>
          <w:szCs w:val="26"/>
        </w:rPr>
        <w:t xml:space="preserve">but the turnaround time </w:t>
      </w:r>
      <w:r w:rsidR="005F4D9A">
        <w:rPr>
          <w:rFonts w:ascii="Gill Sans MT" w:hAnsi="Gill Sans MT" w:cs="Times New Roman"/>
          <w:sz w:val="26"/>
          <w:szCs w:val="26"/>
        </w:rPr>
        <w:t>increase</w:t>
      </w:r>
      <w:r w:rsidR="00F05CE2">
        <w:rPr>
          <w:rFonts w:ascii="Gill Sans MT" w:hAnsi="Gill Sans MT" w:cs="Times New Roman"/>
          <w:sz w:val="26"/>
          <w:szCs w:val="26"/>
        </w:rPr>
        <w:t>s.  Over</w:t>
      </w:r>
      <w:r w:rsidR="009C612D">
        <w:rPr>
          <w:rFonts w:ascii="Gill Sans MT" w:hAnsi="Gill Sans MT" w:cs="Times New Roman"/>
          <w:sz w:val="26"/>
          <w:szCs w:val="26"/>
        </w:rPr>
        <w:t xml:space="preserve"> </w:t>
      </w:r>
      <w:r w:rsidR="00F05CE2">
        <w:rPr>
          <w:rFonts w:ascii="Gill Sans MT" w:hAnsi="Gill Sans MT" w:cs="Times New Roman"/>
          <w:sz w:val="26"/>
          <w:szCs w:val="26"/>
        </w:rPr>
        <w:t xml:space="preserve">time, </w:t>
      </w:r>
      <w:r w:rsidR="003E649E">
        <w:rPr>
          <w:rFonts w:ascii="Gill Sans MT" w:hAnsi="Gill Sans MT" w:cs="Times New Roman"/>
          <w:sz w:val="26"/>
          <w:szCs w:val="26"/>
        </w:rPr>
        <w:t xml:space="preserve">the </w:t>
      </w:r>
      <w:r w:rsidR="00167BC9">
        <w:rPr>
          <w:rFonts w:ascii="Gill Sans MT" w:hAnsi="Gill Sans MT" w:cs="Times New Roman"/>
          <w:sz w:val="26"/>
          <w:szCs w:val="26"/>
        </w:rPr>
        <w:t>s</w:t>
      </w:r>
      <w:r w:rsidR="003E649E">
        <w:rPr>
          <w:rFonts w:ascii="Gill Sans MT" w:hAnsi="Gill Sans MT" w:cs="Times New Roman"/>
          <w:sz w:val="26"/>
          <w:szCs w:val="26"/>
        </w:rPr>
        <w:t xml:space="preserve">tatewide </w:t>
      </w:r>
      <w:r w:rsidR="00F05CE2">
        <w:rPr>
          <w:rFonts w:ascii="Gill Sans MT" w:hAnsi="Gill Sans MT" w:cs="Times New Roman"/>
          <w:sz w:val="26"/>
          <w:szCs w:val="26"/>
        </w:rPr>
        <w:t>turnaround time will decrease if no</w:t>
      </w:r>
      <w:r w:rsidR="009C612D">
        <w:rPr>
          <w:rFonts w:ascii="Gill Sans MT" w:hAnsi="Gill Sans MT" w:cs="Times New Roman"/>
          <w:sz w:val="26"/>
          <w:szCs w:val="26"/>
        </w:rPr>
        <w:t xml:space="preserve"> significant</w:t>
      </w:r>
      <w:r w:rsidR="00F05CE2">
        <w:rPr>
          <w:rFonts w:ascii="Gill Sans MT" w:hAnsi="Gill Sans MT" w:cs="Times New Roman"/>
          <w:sz w:val="26"/>
          <w:szCs w:val="26"/>
        </w:rPr>
        <w:t xml:space="preserve"> barriers </w:t>
      </w:r>
      <w:r w:rsidR="009C612D">
        <w:rPr>
          <w:rFonts w:ascii="Gill Sans MT" w:hAnsi="Gill Sans MT" w:cs="Times New Roman"/>
          <w:sz w:val="26"/>
          <w:szCs w:val="26"/>
        </w:rPr>
        <w:t>arise</w:t>
      </w:r>
      <w:r w:rsidR="00F05CE2">
        <w:rPr>
          <w:rFonts w:ascii="Gill Sans MT" w:hAnsi="Gill Sans MT" w:cs="Times New Roman"/>
          <w:sz w:val="26"/>
          <w:szCs w:val="26"/>
        </w:rPr>
        <w:t xml:space="preserve">.   </w:t>
      </w:r>
      <w:r w:rsidR="005F4D9A">
        <w:rPr>
          <w:rFonts w:ascii="Gill Sans MT" w:hAnsi="Gill Sans MT" w:cs="Times New Roman"/>
          <w:sz w:val="26"/>
          <w:szCs w:val="26"/>
        </w:rPr>
        <w:t xml:space="preserve">   </w:t>
      </w:r>
    </w:p>
    <w:p w:rsidR="005F4D9A" w:rsidRDefault="005F4D9A" w:rsidP="00DA3480">
      <w:pPr>
        <w:pStyle w:val="BodyText"/>
        <w:rPr>
          <w:rFonts w:ascii="Gill Sans MT" w:hAnsi="Gill Sans MT" w:cs="Times New Roman"/>
          <w:sz w:val="26"/>
          <w:szCs w:val="26"/>
        </w:rPr>
      </w:pPr>
    </w:p>
    <w:p w:rsidR="00D8555A" w:rsidRDefault="00D8555A" w:rsidP="00DA3480">
      <w:pPr>
        <w:pStyle w:val="BodyText"/>
        <w:rPr>
          <w:rFonts w:ascii="Gill Sans MT" w:hAnsi="Gill Sans MT" w:cs="Times New Roman"/>
          <w:sz w:val="26"/>
          <w:szCs w:val="26"/>
        </w:rPr>
      </w:pPr>
    </w:p>
    <w:p w:rsidR="00FA40A0" w:rsidRPr="00DD1B34" w:rsidRDefault="00FA40A0" w:rsidP="00DD1B34">
      <w:pPr>
        <w:pStyle w:val="Heading1"/>
        <w:rPr>
          <w:b/>
          <w:caps/>
          <w:sz w:val="26"/>
          <w:szCs w:val="26"/>
        </w:rPr>
      </w:pPr>
      <w:bookmarkStart w:id="7" w:name="_Toc473722786"/>
      <w:r w:rsidRPr="00DD1B34">
        <w:rPr>
          <w:b/>
          <w:caps/>
          <w:sz w:val="26"/>
          <w:szCs w:val="26"/>
        </w:rPr>
        <w:t>Problem Identification</w:t>
      </w:r>
      <w:bookmarkEnd w:id="7"/>
    </w:p>
    <w:p w:rsidR="00FA40A0" w:rsidRDefault="00FA40A0">
      <w:pPr>
        <w:rPr>
          <w:rFonts w:cs="Gill Sans MT"/>
          <w:sz w:val="26"/>
          <w:szCs w:val="26"/>
        </w:rPr>
      </w:pPr>
      <w:r w:rsidRPr="00A84CB5">
        <w:rPr>
          <w:rFonts w:cs="Gill Sans MT"/>
          <w:sz w:val="26"/>
          <w:szCs w:val="26"/>
        </w:rPr>
        <w:t xml:space="preserve">The </w:t>
      </w:r>
      <w:r w:rsidR="00E3028B" w:rsidRPr="00A84CB5">
        <w:rPr>
          <w:rFonts w:cs="Gill Sans MT"/>
          <w:sz w:val="26"/>
          <w:szCs w:val="26"/>
        </w:rPr>
        <w:t>Forensic Science Improvement Task Force developed the first Improvement Plan for Forensic Science and Toxicology Medical Examiner Services</w:t>
      </w:r>
      <w:r w:rsidRPr="00A84CB5">
        <w:rPr>
          <w:rFonts w:cs="Gill Sans MT"/>
          <w:sz w:val="26"/>
          <w:szCs w:val="26"/>
        </w:rPr>
        <w:t xml:space="preserve"> in 2002, prior to receiving funding from the Coverdell Forensic Science Improvement Grant and in advance of accreditation for the majority of the lab</w:t>
      </w:r>
      <w:r w:rsidR="002478CD">
        <w:rPr>
          <w:rFonts w:cs="Gill Sans MT"/>
          <w:sz w:val="26"/>
          <w:szCs w:val="26"/>
        </w:rPr>
        <w:t>oratories</w:t>
      </w:r>
      <w:r w:rsidRPr="00A84CB5">
        <w:rPr>
          <w:rFonts w:cs="Gill Sans MT"/>
          <w:sz w:val="26"/>
          <w:szCs w:val="26"/>
        </w:rPr>
        <w:t xml:space="preserve">. </w:t>
      </w:r>
      <w:r w:rsidR="00E3028B" w:rsidRPr="00A84CB5">
        <w:rPr>
          <w:rFonts w:cs="Gill Sans MT"/>
          <w:sz w:val="26"/>
          <w:szCs w:val="26"/>
        </w:rPr>
        <w:t xml:space="preserve"> </w:t>
      </w:r>
      <w:r w:rsidRPr="00A84CB5">
        <w:rPr>
          <w:rFonts w:cs="Gill Sans MT"/>
          <w:sz w:val="26"/>
          <w:szCs w:val="26"/>
        </w:rPr>
        <w:t>The problems identified in the first plan related primarily to accreditation, such as time constraints in meeting the state statutory deadlines for accreditation and the costs of accreditation.</w:t>
      </w:r>
      <w:r w:rsidR="002478CD">
        <w:rPr>
          <w:rFonts w:cs="Gill Sans MT"/>
          <w:sz w:val="26"/>
          <w:szCs w:val="26"/>
        </w:rPr>
        <w:t xml:space="preserve"> </w:t>
      </w:r>
      <w:r w:rsidRPr="00A84CB5">
        <w:rPr>
          <w:rFonts w:cs="Gill Sans MT"/>
          <w:sz w:val="26"/>
          <w:szCs w:val="26"/>
        </w:rPr>
        <w:t xml:space="preserve"> </w:t>
      </w:r>
    </w:p>
    <w:p w:rsidR="001615D3" w:rsidRPr="00A84CB5" w:rsidRDefault="001615D3">
      <w:pPr>
        <w:rPr>
          <w:rFonts w:cs="Gill Sans MT"/>
          <w:sz w:val="26"/>
          <w:szCs w:val="26"/>
        </w:rPr>
      </w:pPr>
    </w:p>
    <w:p w:rsidR="00FA40A0" w:rsidRPr="00A84CB5" w:rsidRDefault="009C612D">
      <w:pPr>
        <w:rPr>
          <w:rFonts w:cs="Gill Sans MT"/>
          <w:sz w:val="26"/>
          <w:szCs w:val="26"/>
        </w:rPr>
      </w:pPr>
      <w:r>
        <w:rPr>
          <w:rFonts w:cs="Gill Sans MT"/>
          <w:sz w:val="26"/>
          <w:szCs w:val="26"/>
        </w:rPr>
        <w:t>A periodic review is imperative t</w:t>
      </w:r>
      <w:r w:rsidR="003E649E" w:rsidRPr="00A84CB5">
        <w:rPr>
          <w:rFonts w:cs="Gill Sans MT"/>
          <w:sz w:val="26"/>
          <w:szCs w:val="26"/>
        </w:rPr>
        <w:t>o continue to address the goals of improving the quality and timeliness of forensic science and toxicology medical examiner services for the criminal justice system in Oklahoma and to reduce the backlog of forensic science cases</w:t>
      </w:r>
      <w:r>
        <w:rPr>
          <w:rFonts w:cs="Gill Sans MT"/>
          <w:sz w:val="26"/>
          <w:szCs w:val="26"/>
        </w:rPr>
        <w:t xml:space="preserve">.  </w:t>
      </w:r>
      <w:r w:rsidR="002C7BEB" w:rsidRPr="00A84CB5">
        <w:rPr>
          <w:rFonts w:cs="Gill Sans MT"/>
          <w:sz w:val="26"/>
          <w:szCs w:val="26"/>
        </w:rPr>
        <w:t>S</w:t>
      </w:r>
      <w:r w:rsidR="00FA40A0" w:rsidRPr="00A84CB5">
        <w:rPr>
          <w:rFonts w:cs="Gill Sans MT"/>
          <w:sz w:val="26"/>
          <w:szCs w:val="26"/>
        </w:rPr>
        <w:t xml:space="preserve">ince obtaining accreditation, the issues facing </w:t>
      </w:r>
      <w:r w:rsidR="001615D3">
        <w:rPr>
          <w:rFonts w:cs="Gill Sans MT"/>
          <w:sz w:val="26"/>
          <w:szCs w:val="26"/>
        </w:rPr>
        <w:t xml:space="preserve">laboratories </w:t>
      </w:r>
      <w:r w:rsidR="00FA40A0" w:rsidRPr="00A84CB5">
        <w:rPr>
          <w:rFonts w:cs="Gill Sans MT"/>
          <w:sz w:val="26"/>
          <w:szCs w:val="26"/>
        </w:rPr>
        <w:t xml:space="preserve">changed and the </w:t>
      </w:r>
      <w:r>
        <w:rPr>
          <w:rFonts w:cs="Gill Sans MT"/>
          <w:sz w:val="26"/>
          <w:szCs w:val="26"/>
        </w:rPr>
        <w:t xml:space="preserve">original </w:t>
      </w:r>
      <w:r w:rsidR="00167BC9">
        <w:rPr>
          <w:rFonts w:cs="Gill Sans MT"/>
          <w:sz w:val="26"/>
          <w:szCs w:val="26"/>
        </w:rPr>
        <w:t>s</w:t>
      </w:r>
      <w:r>
        <w:rPr>
          <w:rFonts w:cs="Gill Sans MT"/>
          <w:sz w:val="26"/>
          <w:szCs w:val="26"/>
        </w:rPr>
        <w:t>tate p</w:t>
      </w:r>
      <w:r w:rsidR="00FA40A0" w:rsidRPr="00A84CB5">
        <w:rPr>
          <w:rFonts w:cs="Gill Sans MT"/>
          <w:sz w:val="26"/>
          <w:szCs w:val="26"/>
        </w:rPr>
        <w:t>lan was revised in 2006</w:t>
      </w:r>
      <w:r w:rsidR="000F7036" w:rsidRPr="00A84CB5">
        <w:rPr>
          <w:rFonts w:cs="Gill Sans MT"/>
          <w:sz w:val="26"/>
          <w:szCs w:val="26"/>
        </w:rPr>
        <w:t xml:space="preserve">.  </w:t>
      </w:r>
      <w:r w:rsidR="00FA40A0" w:rsidRPr="00A84CB5">
        <w:rPr>
          <w:rFonts w:cs="Gill Sans MT"/>
          <w:sz w:val="26"/>
          <w:szCs w:val="26"/>
        </w:rPr>
        <w:t>The second plan focused on a variety of topical issues, some of which are ongoing.</w:t>
      </w:r>
      <w:r w:rsidR="003E649E">
        <w:rPr>
          <w:rFonts w:cs="Gill Sans MT"/>
          <w:sz w:val="26"/>
          <w:szCs w:val="26"/>
        </w:rPr>
        <w:t xml:space="preserve"> </w:t>
      </w:r>
      <w:r w:rsidR="00FA40A0" w:rsidRPr="00A84CB5">
        <w:rPr>
          <w:rFonts w:cs="Gill Sans MT"/>
          <w:sz w:val="26"/>
          <w:szCs w:val="26"/>
        </w:rPr>
        <w:t xml:space="preserve"> In </w:t>
      </w:r>
      <w:r w:rsidR="000F7036" w:rsidRPr="00A84CB5">
        <w:rPr>
          <w:rFonts w:cs="Gill Sans MT"/>
          <w:sz w:val="26"/>
          <w:szCs w:val="26"/>
        </w:rPr>
        <w:t xml:space="preserve">the </w:t>
      </w:r>
      <w:r w:rsidR="00FA40A0" w:rsidRPr="00A84CB5">
        <w:rPr>
          <w:rFonts w:cs="Gill Sans MT"/>
          <w:sz w:val="26"/>
          <w:szCs w:val="26"/>
        </w:rPr>
        <w:t>2010</w:t>
      </w:r>
      <w:r w:rsidR="000F7036" w:rsidRPr="00A84CB5">
        <w:rPr>
          <w:rFonts w:cs="Gill Sans MT"/>
          <w:sz w:val="26"/>
          <w:szCs w:val="26"/>
        </w:rPr>
        <w:t xml:space="preserve"> State Plan</w:t>
      </w:r>
      <w:r w:rsidR="00FA40A0" w:rsidRPr="00A84CB5">
        <w:rPr>
          <w:rFonts w:cs="Gill Sans MT"/>
          <w:sz w:val="26"/>
          <w:szCs w:val="26"/>
        </w:rPr>
        <w:t>, the Task Force addressed the recommendations issued in the National Academy of Science (NAS) Report</w:t>
      </w:r>
      <w:r w:rsidR="002C7BEB" w:rsidRPr="00A84CB5">
        <w:rPr>
          <w:rFonts w:cs="Gill Sans MT"/>
          <w:sz w:val="26"/>
          <w:szCs w:val="26"/>
        </w:rPr>
        <w:t>.  This 201</w:t>
      </w:r>
      <w:r w:rsidR="000F7036" w:rsidRPr="00A84CB5">
        <w:rPr>
          <w:rFonts w:cs="Gill Sans MT"/>
          <w:sz w:val="26"/>
          <w:szCs w:val="26"/>
        </w:rPr>
        <w:t>7</w:t>
      </w:r>
      <w:r w:rsidR="002C7BEB" w:rsidRPr="00A84CB5">
        <w:rPr>
          <w:rFonts w:cs="Gill Sans MT"/>
          <w:sz w:val="26"/>
          <w:szCs w:val="26"/>
        </w:rPr>
        <w:t xml:space="preserve"> plan incorporates </w:t>
      </w:r>
      <w:r w:rsidR="00AE6FC8" w:rsidRPr="00A84CB5">
        <w:rPr>
          <w:rFonts w:cs="Gill Sans MT"/>
          <w:sz w:val="26"/>
          <w:szCs w:val="26"/>
        </w:rPr>
        <w:t xml:space="preserve">survey </w:t>
      </w:r>
      <w:r w:rsidR="002C7BEB" w:rsidRPr="00A84CB5">
        <w:rPr>
          <w:rFonts w:cs="Gill Sans MT"/>
          <w:sz w:val="26"/>
          <w:szCs w:val="26"/>
        </w:rPr>
        <w:t>responses</w:t>
      </w:r>
      <w:r w:rsidR="00AE6FC8" w:rsidRPr="00A84CB5">
        <w:rPr>
          <w:rFonts w:cs="Gill Sans MT"/>
          <w:sz w:val="26"/>
          <w:szCs w:val="26"/>
        </w:rPr>
        <w:t xml:space="preserve"> and discussion</w:t>
      </w:r>
      <w:r w:rsidR="002C7BEB" w:rsidRPr="00A84CB5">
        <w:rPr>
          <w:rFonts w:cs="Gill Sans MT"/>
          <w:sz w:val="26"/>
          <w:szCs w:val="26"/>
        </w:rPr>
        <w:t xml:space="preserve"> </w:t>
      </w:r>
      <w:r w:rsidR="00AE6FC8" w:rsidRPr="00A84CB5">
        <w:rPr>
          <w:rFonts w:cs="Gill Sans MT"/>
          <w:sz w:val="26"/>
          <w:szCs w:val="26"/>
        </w:rPr>
        <w:t xml:space="preserve">from all NFSIA task members regarding current forensic laboratory </w:t>
      </w:r>
      <w:r w:rsidR="002478CD">
        <w:rPr>
          <w:rFonts w:cs="Gill Sans MT"/>
          <w:sz w:val="26"/>
          <w:szCs w:val="26"/>
        </w:rPr>
        <w:t>issues</w:t>
      </w:r>
      <w:r w:rsidR="00AE6FC8" w:rsidRPr="00A84CB5">
        <w:rPr>
          <w:rFonts w:cs="Gill Sans MT"/>
          <w:sz w:val="26"/>
          <w:szCs w:val="26"/>
        </w:rPr>
        <w:t xml:space="preserve">. </w:t>
      </w:r>
    </w:p>
    <w:p w:rsidR="00AE6FC8" w:rsidRPr="00A84CB5" w:rsidRDefault="00AE6FC8">
      <w:pPr>
        <w:rPr>
          <w:rFonts w:cs="Gill Sans MT"/>
          <w:sz w:val="26"/>
          <w:szCs w:val="26"/>
        </w:rPr>
      </w:pPr>
    </w:p>
    <w:p w:rsidR="00FA40A0" w:rsidRPr="00A84CB5" w:rsidRDefault="00FA40A0">
      <w:pPr>
        <w:rPr>
          <w:rFonts w:cs="Gill Sans MT"/>
          <w:sz w:val="26"/>
          <w:szCs w:val="26"/>
        </w:rPr>
      </w:pPr>
      <w:r w:rsidRPr="00A84CB5">
        <w:rPr>
          <w:rFonts w:cs="Gill Sans MT"/>
          <w:sz w:val="26"/>
          <w:szCs w:val="26"/>
        </w:rPr>
        <w:t>The Task Force identified the following ongoing concerns</w:t>
      </w:r>
      <w:r w:rsidR="00455834" w:rsidRPr="00A84CB5">
        <w:rPr>
          <w:rFonts w:cs="Gill Sans MT"/>
          <w:sz w:val="26"/>
          <w:szCs w:val="26"/>
        </w:rPr>
        <w:t xml:space="preserve"> (in no particular order)</w:t>
      </w:r>
      <w:r w:rsidRPr="00A84CB5">
        <w:rPr>
          <w:rFonts w:cs="Gill Sans MT"/>
          <w:sz w:val="26"/>
          <w:szCs w:val="26"/>
        </w:rPr>
        <w:t xml:space="preserve"> with regard to improving the quality and timeliness of forensic science services and reducing the backlog of forensic science cases in Oklahoma:</w:t>
      </w:r>
    </w:p>
    <w:p w:rsidR="00FA40A0" w:rsidRPr="00A84CB5" w:rsidRDefault="00FA40A0">
      <w:pPr>
        <w:rPr>
          <w:rFonts w:cs="Gill Sans MT"/>
          <w:sz w:val="26"/>
          <w:szCs w:val="26"/>
        </w:rPr>
      </w:pPr>
    </w:p>
    <w:p w:rsidR="002C7BEB" w:rsidRPr="00A84CB5" w:rsidRDefault="002C7BEB" w:rsidP="002C7BEB">
      <w:pPr>
        <w:numPr>
          <w:ilvl w:val="0"/>
          <w:numId w:val="9"/>
        </w:numPr>
        <w:tabs>
          <w:tab w:val="clear" w:pos="630"/>
          <w:tab w:val="num" w:pos="1080"/>
        </w:tabs>
        <w:ind w:left="0" w:firstLine="720"/>
        <w:rPr>
          <w:rFonts w:cs="Gill Sans MT"/>
          <w:sz w:val="26"/>
          <w:szCs w:val="26"/>
        </w:rPr>
      </w:pPr>
      <w:r w:rsidRPr="00A84CB5">
        <w:rPr>
          <w:rFonts w:cs="Gill Sans MT"/>
          <w:sz w:val="26"/>
          <w:szCs w:val="26"/>
        </w:rPr>
        <w:t xml:space="preserve">Recruiting and Maintaining Personnel </w:t>
      </w:r>
    </w:p>
    <w:p w:rsidR="00FA40A0" w:rsidRPr="00A84CB5" w:rsidRDefault="002C7BEB" w:rsidP="001C135C">
      <w:pPr>
        <w:numPr>
          <w:ilvl w:val="0"/>
          <w:numId w:val="9"/>
        </w:numPr>
        <w:tabs>
          <w:tab w:val="clear" w:pos="630"/>
          <w:tab w:val="num" w:pos="1080"/>
        </w:tabs>
        <w:ind w:left="0" w:firstLine="720"/>
        <w:rPr>
          <w:rFonts w:cs="Gill Sans MT"/>
          <w:sz w:val="26"/>
          <w:szCs w:val="26"/>
        </w:rPr>
      </w:pPr>
      <w:r w:rsidRPr="00A84CB5">
        <w:rPr>
          <w:rFonts w:cs="Gill Sans MT"/>
          <w:sz w:val="26"/>
          <w:szCs w:val="26"/>
        </w:rPr>
        <w:t>Increase in Requests/Submissions</w:t>
      </w:r>
      <w:r w:rsidR="006C08FD" w:rsidRPr="00A84CB5">
        <w:rPr>
          <w:rFonts w:cs="Gill Sans MT"/>
          <w:sz w:val="26"/>
          <w:szCs w:val="26"/>
        </w:rPr>
        <w:t xml:space="preserve"> </w:t>
      </w:r>
    </w:p>
    <w:p w:rsidR="00FA40A0" w:rsidRPr="00A84CB5" w:rsidRDefault="00FA40A0" w:rsidP="001C135C">
      <w:pPr>
        <w:numPr>
          <w:ilvl w:val="0"/>
          <w:numId w:val="9"/>
        </w:numPr>
        <w:tabs>
          <w:tab w:val="clear" w:pos="630"/>
          <w:tab w:val="num" w:pos="1080"/>
        </w:tabs>
        <w:ind w:left="0" w:firstLine="720"/>
        <w:rPr>
          <w:rFonts w:cs="Gill Sans MT"/>
          <w:sz w:val="26"/>
          <w:szCs w:val="26"/>
        </w:rPr>
      </w:pPr>
      <w:r w:rsidRPr="00A84CB5">
        <w:rPr>
          <w:rFonts w:cs="Gill Sans MT"/>
          <w:sz w:val="26"/>
          <w:szCs w:val="26"/>
        </w:rPr>
        <w:t>Ensuring Continuing Education and Training for Personnel</w:t>
      </w:r>
    </w:p>
    <w:p w:rsidR="00FA40A0" w:rsidRPr="00A84CB5" w:rsidRDefault="00FA40A0" w:rsidP="001C135C">
      <w:pPr>
        <w:numPr>
          <w:ilvl w:val="0"/>
          <w:numId w:val="9"/>
        </w:numPr>
        <w:tabs>
          <w:tab w:val="clear" w:pos="630"/>
          <w:tab w:val="num" w:pos="1080"/>
        </w:tabs>
        <w:ind w:left="0" w:firstLine="720"/>
        <w:rPr>
          <w:rFonts w:cs="Gill Sans MT"/>
          <w:sz w:val="26"/>
          <w:szCs w:val="26"/>
        </w:rPr>
      </w:pPr>
      <w:r w:rsidRPr="00A84CB5">
        <w:rPr>
          <w:rFonts w:cs="Gill Sans MT"/>
          <w:sz w:val="26"/>
          <w:szCs w:val="26"/>
        </w:rPr>
        <w:t>Addressing the CSI Effect</w:t>
      </w:r>
      <w:r w:rsidR="007640A9" w:rsidRPr="00A84CB5">
        <w:rPr>
          <w:rFonts w:cs="Gill Sans MT"/>
          <w:sz w:val="26"/>
          <w:szCs w:val="26"/>
        </w:rPr>
        <w:t xml:space="preserve"> </w:t>
      </w:r>
    </w:p>
    <w:p w:rsidR="006C08FD" w:rsidRPr="00A84CB5" w:rsidRDefault="006C08FD" w:rsidP="001C135C">
      <w:pPr>
        <w:numPr>
          <w:ilvl w:val="0"/>
          <w:numId w:val="9"/>
        </w:numPr>
        <w:tabs>
          <w:tab w:val="clear" w:pos="630"/>
          <w:tab w:val="num" w:pos="1080"/>
        </w:tabs>
        <w:ind w:left="0" w:firstLine="720"/>
        <w:rPr>
          <w:rFonts w:cs="Gill Sans MT"/>
          <w:sz w:val="26"/>
          <w:szCs w:val="26"/>
        </w:rPr>
      </w:pPr>
      <w:r w:rsidRPr="00A84CB5">
        <w:rPr>
          <w:rFonts w:cs="Gill Sans MT"/>
          <w:sz w:val="26"/>
          <w:szCs w:val="26"/>
        </w:rPr>
        <w:t xml:space="preserve">Maintaining or Discontinuing Testing Services  </w:t>
      </w:r>
    </w:p>
    <w:p w:rsidR="00D314D0" w:rsidRPr="00A84CB5" w:rsidRDefault="00D314D0" w:rsidP="001C135C">
      <w:pPr>
        <w:numPr>
          <w:ilvl w:val="0"/>
          <w:numId w:val="9"/>
        </w:numPr>
        <w:tabs>
          <w:tab w:val="clear" w:pos="630"/>
          <w:tab w:val="num" w:pos="1080"/>
        </w:tabs>
        <w:ind w:left="0" w:firstLine="720"/>
        <w:rPr>
          <w:rFonts w:cs="Gill Sans MT"/>
          <w:sz w:val="26"/>
          <w:szCs w:val="26"/>
        </w:rPr>
      </w:pPr>
      <w:r w:rsidRPr="00A84CB5">
        <w:rPr>
          <w:rFonts w:cs="Gill Sans MT"/>
          <w:sz w:val="26"/>
          <w:szCs w:val="26"/>
        </w:rPr>
        <w:t xml:space="preserve">Non-efficient </w:t>
      </w:r>
      <w:r w:rsidR="00167BC9">
        <w:rPr>
          <w:rFonts w:cs="Gill Sans MT"/>
          <w:sz w:val="26"/>
          <w:szCs w:val="26"/>
        </w:rPr>
        <w:t>L</w:t>
      </w:r>
      <w:r w:rsidRPr="00A84CB5">
        <w:rPr>
          <w:rFonts w:cs="Gill Sans MT"/>
          <w:sz w:val="26"/>
          <w:szCs w:val="26"/>
        </w:rPr>
        <w:t xml:space="preserve">aboratory </w:t>
      </w:r>
      <w:r w:rsidR="00167BC9">
        <w:rPr>
          <w:rFonts w:cs="Gill Sans MT"/>
          <w:sz w:val="26"/>
          <w:szCs w:val="26"/>
        </w:rPr>
        <w:t>P</w:t>
      </w:r>
      <w:r w:rsidRPr="00A84CB5">
        <w:rPr>
          <w:rFonts w:cs="Gill Sans MT"/>
          <w:sz w:val="26"/>
          <w:szCs w:val="26"/>
        </w:rPr>
        <w:t xml:space="preserve">rocesses </w:t>
      </w:r>
    </w:p>
    <w:p w:rsidR="00FA40A0" w:rsidRPr="00A84CB5" w:rsidRDefault="00FA40A0">
      <w:pPr>
        <w:tabs>
          <w:tab w:val="left" w:pos="360"/>
        </w:tabs>
        <w:rPr>
          <w:rFonts w:cs="Gill Sans MT"/>
          <w:sz w:val="26"/>
          <w:szCs w:val="26"/>
        </w:rPr>
      </w:pPr>
    </w:p>
    <w:p w:rsidR="00FA40A0" w:rsidRPr="00A84CB5" w:rsidRDefault="009C612D">
      <w:pPr>
        <w:tabs>
          <w:tab w:val="left" w:pos="360"/>
        </w:tabs>
        <w:rPr>
          <w:rFonts w:cs="Gill Sans MT"/>
          <w:b/>
          <w:bCs/>
          <w:caps/>
          <w:sz w:val="26"/>
          <w:szCs w:val="26"/>
        </w:rPr>
      </w:pPr>
      <w:r>
        <w:rPr>
          <w:rFonts w:cs="Gill Sans MT"/>
          <w:sz w:val="26"/>
          <w:szCs w:val="26"/>
        </w:rPr>
        <w:t>The Task Force supports using Coverdell Grant awards to assist agency efforts when trying to resolve these issues.</w:t>
      </w:r>
      <w:r w:rsidRPr="00A84CB5">
        <w:rPr>
          <w:rFonts w:cs="Gill Sans MT"/>
          <w:sz w:val="26"/>
          <w:szCs w:val="26"/>
        </w:rPr>
        <w:t xml:space="preserve">  </w:t>
      </w:r>
      <w:r w:rsidR="00FA40A0" w:rsidRPr="00A84CB5">
        <w:rPr>
          <w:rFonts w:cs="Gill Sans MT"/>
          <w:sz w:val="26"/>
          <w:szCs w:val="26"/>
        </w:rPr>
        <w:t>The issues pertaining to each of these topics and</w:t>
      </w:r>
      <w:r>
        <w:rPr>
          <w:rFonts w:cs="Gill Sans MT"/>
          <w:sz w:val="26"/>
          <w:szCs w:val="26"/>
        </w:rPr>
        <w:t xml:space="preserve"> proposed solutions are discussed in the</w:t>
      </w:r>
      <w:r w:rsidR="00FA40A0" w:rsidRPr="00A84CB5">
        <w:rPr>
          <w:rFonts w:cs="Gill Sans MT"/>
          <w:sz w:val="26"/>
          <w:szCs w:val="26"/>
        </w:rPr>
        <w:t xml:space="preserve"> following sections.</w:t>
      </w:r>
      <w:r w:rsidR="004E3D12">
        <w:rPr>
          <w:rFonts w:cs="Gill Sans MT"/>
          <w:sz w:val="26"/>
          <w:szCs w:val="26"/>
        </w:rPr>
        <w:t xml:space="preserve">  </w:t>
      </w:r>
    </w:p>
    <w:p w:rsidR="00FA40A0" w:rsidRDefault="00FA40A0">
      <w:pPr>
        <w:rPr>
          <w:rFonts w:cs="Gill Sans MT"/>
          <w:i/>
          <w:sz w:val="26"/>
          <w:szCs w:val="26"/>
        </w:rPr>
      </w:pPr>
    </w:p>
    <w:p w:rsidR="00D8555A" w:rsidRPr="00FE7A37" w:rsidRDefault="00D8555A">
      <w:pPr>
        <w:rPr>
          <w:rFonts w:cs="Gill Sans MT"/>
          <w:i/>
          <w:sz w:val="26"/>
          <w:szCs w:val="26"/>
        </w:rPr>
      </w:pPr>
    </w:p>
    <w:p w:rsidR="00FA40A0" w:rsidRPr="00DD1B34" w:rsidRDefault="00FA40A0" w:rsidP="00DD1B34">
      <w:pPr>
        <w:pStyle w:val="Heading1"/>
        <w:rPr>
          <w:b/>
          <w:caps/>
          <w:sz w:val="26"/>
          <w:szCs w:val="26"/>
        </w:rPr>
      </w:pPr>
      <w:bookmarkStart w:id="8" w:name="_Toc473722787"/>
      <w:r w:rsidRPr="00DD1B34">
        <w:rPr>
          <w:b/>
          <w:caps/>
          <w:sz w:val="26"/>
          <w:szCs w:val="26"/>
        </w:rPr>
        <w:t>Recruiting and Maintaining Personnel</w:t>
      </w:r>
      <w:bookmarkEnd w:id="8"/>
    </w:p>
    <w:p w:rsidR="00FA40A0" w:rsidRDefault="00FA40A0">
      <w:pPr>
        <w:rPr>
          <w:rFonts w:cs="Gill Sans MT"/>
          <w:color w:val="000000"/>
          <w:sz w:val="26"/>
          <w:szCs w:val="26"/>
        </w:rPr>
      </w:pPr>
      <w:r>
        <w:rPr>
          <w:rFonts w:cs="Gill Sans MT"/>
          <w:sz w:val="26"/>
          <w:szCs w:val="26"/>
        </w:rPr>
        <w:t xml:space="preserve">One of the primary concerns for forensic </w:t>
      </w:r>
      <w:r w:rsidR="001615D3">
        <w:rPr>
          <w:rFonts w:cs="Gill Sans MT"/>
          <w:sz w:val="26"/>
          <w:szCs w:val="26"/>
        </w:rPr>
        <w:t>agencies</w:t>
      </w:r>
      <w:r>
        <w:rPr>
          <w:rFonts w:cs="Gill Sans MT"/>
          <w:sz w:val="26"/>
          <w:szCs w:val="26"/>
        </w:rPr>
        <w:t xml:space="preserve"> is related to personnel. </w:t>
      </w:r>
      <w:r w:rsidR="004F58E1">
        <w:rPr>
          <w:rFonts w:cs="Gill Sans MT"/>
          <w:sz w:val="26"/>
          <w:szCs w:val="26"/>
        </w:rPr>
        <w:t xml:space="preserve"> </w:t>
      </w:r>
      <w:r>
        <w:rPr>
          <w:rFonts w:cs="Gill Sans MT"/>
          <w:sz w:val="26"/>
          <w:szCs w:val="26"/>
        </w:rPr>
        <w:t xml:space="preserve">Appropriate qualifications are essential for producing reliable results. </w:t>
      </w:r>
      <w:r w:rsidR="004F58E1">
        <w:rPr>
          <w:rFonts w:cs="Gill Sans MT"/>
          <w:sz w:val="26"/>
          <w:szCs w:val="26"/>
        </w:rPr>
        <w:t xml:space="preserve"> </w:t>
      </w:r>
      <w:r>
        <w:rPr>
          <w:rFonts w:cs="Gill Sans MT"/>
          <w:sz w:val="26"/>
          <w:szCs w:val="26"/>
        </w:rPr>
        <w:t>Forensic lab</w:t>
      </w:r>
      <w:r w:rsidR="002478CD">
        <w:rPr>
          <w:rFonts w:cs="Gill Sans MT"/>
          <w:sz w:val="26"/>
          <w:szCs w:val="26"/>
        </w:rPr>
        <w:t>oratories</w:t>
      </w:r>
      <w:r>
        <w:rPr>
          <w:rFonts w:cs="Gill Sans MT"/>
          <w:sz w:val="26"/>
          <w:szCs w:val="26"/>
        </w:rPr>
        <w:t xml:space="preserve"> frequently experience personnel shortages which impact the ability of the lab to </w:t>
      </w:r>
      <w:r w:rsidR="004F58E1">
        <w:rPr>
          <w:rFonts w:cs="Gill Sans MT"/>
          <w:sz w:val="26"/>
          <w:szCs w:val="26"/>
        </w:rPr>
        <w:t xml:space="preserve">test </w:t>
      </w:r>
      <w:r>
        <w:rPr>
          <w:rFonts w:cs="Gill Sans MT"/>
          <w:sz w:val="26"/>
          <w:szCs w:val="26"/>
        </w:rPr>
        <w:t xml:space="preserve">cases, contributing </w:t>
      </w:r>
      <w:r>
        <w:rPr>
          <w:rFonts w:cs="Gill Sans MT"/>
          <w:sz w:val="26"/>
          <w:szCs w:val="26"/>
        </w:rPr>
        <w:lastRenderedPageBreak/>
        <w:t>t</w:t>
      </w:r>
      <w:r w:rsidR="00E669BC">
        <w:rPr>
          <w:rFonts w:cs="Gill Sans MT"/>
          <w:sz w:val="26"/>
          <w:szCs w:val="26"/>
        </w:rPr>
        <w:t xml:space="preserve">o the overall backlog of cases. </w:t>
      </w:r>
      <w:r w:rsidR="004F58E1">
        <w:rPr>
          <w:rFonts w:cs="Gill Sans MT"/>
          <w:sz w:val="26"/>
          <w:szCs w:val="26"/>
        </w:rPr>
        <w:t xml:space="preserve"> </w:t>
      </w:r>
      <w:r>
        <w:rPr>
          <w:rFonts w:cs="Gill Sans MT"/>
          <w:sz w:val="26"/>
          <w:szCs w:val="26"/>
        </w:rPr>
        <w:t>In addition, a</w:t>
      </w:r>
      <w:r>
        <w:rPr>
          <w:rFonts w:cs="Gill Sans MT"/>
          <w:color w:val="000000"/>
          <w:sz w:val="26"/>
          <w:szCs w:val="26"/>
        </w:rPr>
        <w:t xml:space="preserve">s criminal investigations become increasingly more complex due to the constantly improving technology and the higher demand for physical evidence by the legal system, cases take more time to complete. </w:t>
      </w:r>
      <w:r w:rsidR="004F58E1">
        <w:rPr>
          <w:rFonts w:cs="Gill Sans MT"/>
          <w:color w:val="000000"/>
          <w:sz w:val="26"/>
          <w:szCs w:val="26"/>
        </w:rPr>
        <w:t xml:space="preserve"> </w:t>
      </w:r>
      <w:r>
        <w:rPr>
          <w:rFonts w:cs="Gill Sans MT"/>
          <w:color w:val="000000"/>
          <w:sz w:val="26"/>
          <w:szCs w:val="26"/>
        </w:rPr>
        <w:t xml:space="preserve">In order to compensate for the complexity factor, additional personnel are required to complete a similar number of cases in the same time span. </w:t>
      </w:r>
    </w:p>
    <w:p w:rsidR="00FA40A0" w:rsidRDefault="00FA40A0">
      <w:pPr>
        <w:rPr>
          <w:rFonts w:cs="Gill Sans MT"/>
          <w:color w:val="000000"/>
          <w:sz w:val="26"/>
          <w:szCs w:val="26"/>
        </w:rPr>
      </w:pPr>
    </w:p>
    <w:p w:rsidR="00FA40A0" w:rsidRPr="003244BD" w:rsidRDefault="004F11B6">
      <w:pPr>
        <w:rPr>
          <w:rFonts w:cs="Gill Sans MT"/>
          <w:sz w:val="26"/>
          <w:szCs w:val="26"/>
        </w:rPr>
      </w:pPr>
      <w:r>
        <w:rPr>
          <w:rFonts w:cs="Gill Sans MT"/>
          <w:sz w:val="26"/>
          <w:szCs w:val="26"/>
        </w:rPr>
        <w:t xml:space="preserve">Vacancies are sometimes frozen or eliminated due to budget cuts.  </w:t>
      </w:r>
      <w:r w:rsidRPr="004F11B6">
        <w:rPr>
          <w:rFonts w:cs="Gill Sans MT"/>
          <w:i/>
          <w:sz w:val="26"/>
          <w:szCs w:val="26"/>
        </w:rPr>
        <w:t>If</w:t>
      </w:r>
      <w:r>
        <w:rPr>
          <w:rFonts w:cs="Gill Sans MT"/>
          <w:sz w:val="26"/>
          <w:szCs w:val="26"/>
        </w:rPr>
        <w:t xml:space="preserve"> budgets permit and vacancies are posted, e</w:t>
      </w:r>
      <w:r w:rsidR="00FA40A0" w:rsidRPr="003244BD">
        <w:rPr>
          <w:rFonts w:cs="Gill Sans MT"/>
          <w:sz w:val="26"/>
          <w:szCs w:val="26"/>
        </w:rPr>
        <w:t>ntry-level personnel can</w:t>
      </w:r>
      <w:r w:rsidR="00E669BC">
        <w:rPr>
          <w:rFonts w:cs="Gill Sans MT"/>
          <w:sz w:val="26"/>
          <w:szCs w:val="26"/>
        </w:rPr>
        <w:t xml:space="preserve"> often be found for positions. </w:t>
      </w:r>
      <w:r w:rsidR="004F58E1">
        <w:rPr>
          <w:rFonts w:cs="Gill Sans MT"/>
          <w:sz w:val="26"/>
          <w:szCs w:val="26"/>
        </w:rPr>
        <w:t xml:space="preserve"> </w:t>
      </w:r>
      <w:r w:rsidR="00FA40A0" w:rsidRPr="003244BD">
        <w:rPr>
          <w:rFonts w:cs="Gill Sans MT"/>
          <w:sz w:val="26"/>
          <w:szCs w:val="26"/>
        </w:rPr>
        <w:t xml:space="preserve">However, training inexperienced analysts is time consuming, costly, and </w:t>
      </w:r>
      <w:r>
        <w:rPr>
          <w:rFonts w:cs="Gill Sans MT"/>
          <w:sz w:val="26"/>
          <w:szCs w:val="26"/>
        </w:rPr>
        <w:t>challenging</w:t>
      </w:r>
      <w:r w:rsidR="00FA40A0" w:rsidRPr="003244BD">
        <w:rPr>
          <w:rFonts w:cs="Gill Sans MT"/>
          <w:sz w:val="26"/>
          <w:szCs w:val="26"/>
        </w:rPr>
        <w:t xml:space="preserve"> to retain </w:t>
      </w:r>
      <w:r w:rsidR="009C612D">
        <w:rPr>
          <w:rFonts w:cs="Gill Sans MT"/>
          <w:sz w:val="26"/>
          <w:szCs w:val="26"/>
        </w:rPr>
        <w:t>personnel</w:t>
      </w:r>
      <w:r w:rsidR="00FA40A0" w:rsidRPr="003244BD">
        <w:rPr>
          <w:rFonts w:cs="Gill Sans MT"/>
          <w:sz w:val="26"/>
          <w:szCs w:val="26"/>
        </w:rPr>
        <w:t xml:space="preserve"> once they are fully tra</w:t>
      </w:r>
      <w:r w:rsidR="00E669BC">
        <w:rPr>
          <w:rFonts w:cs="Gill Sans MT"/>
          <w:sz w:val="26"/>
          <w:szCs w:val="26"/>
        </w:rPr>
        <w:t>ined.</w:t>
      </w:r>
      <w:r w:rsidR="004F58E1">
        <w:rPr>
          <w:rFonts w:cs="Gill Sans MT"/>
          <w:sz w:val="26"/>
          <w:szCs w:val="26"/>
        </w:rPr>
        <w:t xml:space="preserve"> </w:t>
      </w:r>
      <w:r w:rsidR="00E669BC">
        <w:rPr>
          <w:rFonts w:cs="Gill Sans MT"/>
          <w:sz w:val="26"/>
          <w:szCs w:val="26"/>
        </w:rPr>
        <w:t xml:space="preserve"> </w:t>
      </w:r>
    </w:p>
    <w:p w:rsidR="00FA40A0" w:rsidRDefault="00FA40A0">
      <w:pPr>
        <w:rPr>
          <w:rFonts w:cs="Gill Sans MT"/>
          <w:sz w:val="26"/>
          <w:szCs w:val="26"/>
        </w:rPr>
      </w:pPr>
    </w:p>
    <w:p w:rsidR="00FA40A0" w:rsidRDefault="00FA40A0">
      <w:pPr>
        <w:rPr>
          <w:rFonts w:cs="Gill Sans MT"/>
          <w:color w:val="000000"/>
          <w:sz w:val="26"/>
          <w:szCs w:val="26"/>
        </w:rPr>
      </w:pPr>
      <w:r>
        <w:rPr>
          <w:rFonts w:cs="Gill Sans MT"/>
          <w:color w:val="000000"/>
          <w:sz w:val="26"/>
          <w:szCs w:val="26"/>
        </w:rPr>
        <w:t xml:space="preserve">Entry level staff must successfully complete adequate competency testing in all applicable disciplines </w:t>
      </w:r>
      <w:r>
        <w:rPr>
          <w:rFonts w:cs="Gill Sans MT"/>
          <w:b/>
          <w:bCs/>
          <w:i/>
          <w:iCs/>
          <w:color w:val="000000"/>
          <w:sz w:val="26"/>
          <w:szCs w:val="26"/>
        </w:rPr>
        <w:t>prior</w:t>
      </w:r>
      <w:r>
        <w:rPr>
          <w:rFonts w:cs="Gill Sans MT"/>
          <w:color w:val="000000"/>
          <w:sz w:val="26"/>
          <w:szCs w:val="26"/>
        </w:rPr>
        <w:t xml:space="preserve"> to performing independent</w:t>
      </w:r>
      <w:r w:rsidR="00214FDA">
        <w:rPr>
          <w:rFonts w:cs="Gill Sans MT"/>
          <w:color w:val="000000"/>
          <w:sz w:val="26"/>
          <w:szCs w:val="26"/>
        </w:rPr>
        <w:t xml:space="preserve"> </w:t>
      </w:r>
      <w:r>
        <w:rPr>
          <w:rFonts w:cs="Gill Sans MT"/>
          <w:color w:val="000000"/>
          <w:sz w:val="26"/>
          <w:szCs w:val="26"/>
        </w:rPr>
        <w:t>case-connected examinations.</w:t>
      </w:r>
      <w:r w:rsidR="00214FDA">
        <w:rPr>
          <w:rFonts w:cs="Gill Sans MT"/>
          <w:color w:val="000000"/>
          <w:sz w:val="26"/>
          <w:szCs w:val="26"/>
        </w:rPr>
        <w:t xml:space="preserve"> </w:t>
      </w:r>
      <w:r>
        <w:rPr>
          <w:rFonts w:cs="Gill Sans MT"/>
          <w:color w:val="000000"/>
          <w:sz w:val="26"/>
          <w:szCs w:val="26"/>
        </w:rPr>
        <w:t xml:space="preserve"> Competency testing often includes</w:t>
      </w:r>
      <w:r w:rsidR="004F58E1">
        <w:rPr>
          <w:rFonts w:cs="Gill Sans MT"/>
          <w:color w:val="000000"/>
          <w:sz w:val="26"/>
          <w:szCs w:val="26"/>
        </w:rPr>
        <w:t xml:space="preserve"> </w:t>
      </w:r>
      <w:r>
        <w:rPr>
          <w:rFonts w:cs="Gill Sans MT"/>
          <w:color w:val="000000"/>
          <w:sz w:val="26"/>
          <w:szCs w:val="26"/>
        </w:rPr>
        <w:t xml:space="preserve">evaluation of knowledge of existing literature, written and/or oral </w:t>
      </w:r>
    </w:p>
    <w:p w:rsidR="00FA40A0" w:rsidRDefault="00FA40A0" w:rsidP="004F58E1">
      <w:pPr>
        <w:rPr>
          <w:rFonts w:cs="Gill Sans MT"/>
          <w:color w:val="000000"/>
          <w:sz w:val="26"/>
          <w:szCs w:val="26"/>
        </w:rPr>
      </w:pPr>
      <w:r>
        <w:rPr>
          <w:rFonts w:cs="Gill Sans MT"/>
          <w:color w:val="000000"/>
          <w:sz w:val="26"/>
          <w:szCs w:val="26"/>
        </w:rPr>
        <w:t>examinations, examination and identification of known and</w:t>
      </w:r>
      <w:r w:rsidR="004F58E1">
        <w:rPr>
          <w:rFonts w:cs="Gill Sans MT"/>
          <w:color w:val="000000"/>
          <w:sz w:val="26"/>
          <w:szCs w:val="26"/>
        </w:rPr>
        <w:t xml:space="preserve"> </w:t>
      </w:r>
      <w:r>
        <w:rPr>
          <w:rFonts w:cs="Gill Sans MT"/>
          <w:color w:val="000000"/>
          <w:sz w:val="26"/>
          <w:szCs w:val="26"/>
        </w:rPr>
        <w:t>unknown material, and moot court</w:t>
      </w:r>
      <w:r w:rsidR="004F58E1">
        <w:rPr>
          <w:rFonts w:cs="Gill Sans MT"/>
          <w:color w:val="000000"/>
          <w:sz w:val="26"/>
          <w:szCs w:val="26"/>
        </w:rPr>
        <w:t xml:space="preserve">.  </w:t>
      </w:r>
      <w:r>
        <w:rPr>
          <w:rFonts w:cs="Gill Sans MT"/>
          <w:color w:val="000000"/>
          <w:sz w:val="26"/>
          <w:szCs w:val="26"/>
        </w:rPr>
        <w:t>For some positions, the training for entry level personnel can take anywhere from one to</w:t>
      </w:r>
      <w:r w:rsidR="004F58E1">
        <w:rPr>
          <w:rFonts w:cs="Gill Sans MT"/>
          <w:color w:val="000000"/>
          <w:sz w:val="26"/>
          <w:szCs w:val="26"/>
        </w:rPr>
        <w:t xml:space="preserve"> </w:t>
      </w:r>
      <w:r>
        <w:rPr>
          <w:rFonts w:cs="Gill Sans MT"/>
          <w:color w:val="000000"/>
          <w:sz w:val="26"/>
          <w:szCs w:val="26"/>
        </w:rPr>
        <w:t>t</w:t>
      </w:r>
      <w:r w:rsidR="004F58E1">
        <w:rPr>
          <w:rFonts w:cs="Gill Sans MT"/>
          <w:color w:val="000000"/>
          <w:sz w:val="26"/>
          <w:szCs w:val="26"/>
        </w:rPr>
        <w:t>wo</w:t>
      </w:r>
      <w:r>
        <w:rPr>
          <w:rFonts w:cs="Gill Sans MT"/>
          <w:color w:val="000000"/>
          <w:sz w:val="26"/>
          <w:szCs w:val="26"/>
        </w:rPr>
        <w:t xml:space="preserve"> years before analyzing</w:t>
      </w:r>
      <w:r w:rsidR="00E669BC">
        <w:rPr>
          <w:rFonts w:cs="Gill Sans MT"/>
          <w:color w:val="000000"/>
          <w:sz w:val="26"/>
          <w:szCs w:val="26"/>
        </w:rPr>
        <w:t xml:space="preserve"> casework can begin. </w:t>
      </w:r>
      <w:r w:rsidR="00214FDA">
        <w:rPr>
          <w:rFonts w:cs="Gill Sans MT"/>
          <w:color w:val="000000"/>
          <w:sz w:val="26"/>
          <w:szCs w:val="26"/>
        </w:rPr>
        <w:t xml:space="preserve"> </w:t>
      </w:r>
      <w:r w:rsidR="00E669BC">
        <w:rPr>
          <w:rFonts w:cs="Gill Sans MT"/>
          <w:color w:val="000000"/>
          <w:sz w:val="26"/>
          <w:szCs w:val="26"/>
        </w:rPr>
        <w:t>During the</w:t>
      </w:r>
      <w:r>
        <w:rPr>
          <w:rFonts w:cs="Gill Sans MT"/>
          <w:color w:val="000000"/>
          <w:sz w:val="26"/>
          <w:szCs w:val="26"/>
        </w:rPr>
        <w:t xml:space="preserve"> training</w:t>
      </w:r>
      <w:r w:rsidR="004F58E1">
        <w:rPr>
          <w:rFonts w:cs="Gill Sans MT"/>
          <w:color w:val="000000"/>
          <w:sz w:val="26"/>
          <w:szCs w:val="26"/>
        </w:rPr>
        <w:t xml:space="preserve"> </w:t>
      </w:r>
      <w:r w:rsidR="00E669BC">
        <w:rPr>
          <w:rFonts w:cs="Gill Sans MT"/>
          <w:color w:val="000000"/>
          <w:sz w:val="26"/>
          <w:szCs w:val="26"/>
        </w:rPr>
        <w:t xml:space="preserve">period, </w:t>
      </w:r>
      <w:r w:rsidR="002F010D">
        <w:rPr>
          <w:rFonts w:cs="Gill Sans MT"/>
          <w:color w:val="000000"/>
          <w:sz w:val="26"/>
          <w:szCs w:val="26"/>
        </w:rPr>
        <w:t>these personnel are not analyzing cases</w:t>
      </w:r>
      <w:r w:rsidR="002F010D" w:rsidRPr="002F010D">
        <w:rPr>
          <w:rFonts w:cs="Gill Sans MT"/>
          <w:color w:val="000000"/>
          <w:sz w:val="26"/>
          <w:szCs w:val="26"/>
        </w:rPr>
        <w:t xml:space="preserve"> </w:t>
      </w:r>
      <w:r w:rsidR="002F010D">
        <w:rPr>
          <w:rFonts w:cs="Gill Sans MT"/>
          <w:color w:val="000000"/>
          <w:sz w:val="26"/>
          <w:szCs w:val="26"/>
        </w:rPr>
        <w:t>nor are the experienced analyst</w:t>
      </w:r>
      <w:r w:rsidR="002478CD">
        <w:rPr>
          <w:rFonts w:cs="Gill Sans MT"/>
          <w:color w:val="000000"/>
          <w:sz w:val="26"/>
          <w:szCs w:val="26"/>
        </w:rPr>
        <w:t>s</w:t>
      </w:r>
      <w:r w:rsidR="002F010D">
        <w:rPr>
          <w:rFonts w:cs="Gill Sans MT"/>
          <w:color w:val="000000"/>
          <w:sz w:val="26"/>
          <w:szCs w:val="26"/>
        </w:rPr>
        <w:t xml:space="preserve"> who </w:t>
      </w:r>
      <w:r w:rsidR="002478CD">
        <w:rPr>
          <w:rFonts w:cs="Gill Sans MT"/>
          <w:color w:val="000000"/>
          <w:sz w:val="26"/>
          <w:szCs w:val="26"/>
        </w:rPr>
        <w:t>are</w:t>
      </w:r>
      <w:r w:rsidR="002F010D">
        <w:rPr>
          <w:rFonts w:cs="Gill Sans MT"/>
          <w:color w:val="000000"/>
          <w:sz w:val="26"/>
          <w:szCs w:val="26"/>
        </w:rPr>
        <w:t xml:space="preserve"> conducting the training</w:t>
      </w:r>
      <w:r w:rsidR="004F58E1">
        <w:rPr>
          <w:rFonts w:cs="Gill Sans MT"/>
          <w:color w:val="000000"/>
          <w:sz w:val="26"/>
          <w:szCs w:val="26"/>
        </w:rPr>
        <w:t xml:space="preserve">.  </w:t>
      </w:r>
      <w:r w:rsidR="002478CD">
        <w:rPr>
          <w:rFonts w:cs="Gill Sans MT"/>
          <w:color w:val="000000"/>
          <w:sz w:val="26"/>
          <w:szCs w:val="26"/>
        </w:rPr>
        <w:t>An</w:t>
      </w:r>
      <w:r>
        <w:rPr>
          <w:rFonts w:cs="Gill Sans MT"/>
          <w:color w:val="000000"/>
          <w:sz w:val="26"/>
          <w:szCs w:val="26"/>
        </w:rPr>
        <w:t xml:space="preserve"> extensive and lengthy </w:t>
      </w:r>
      <w:r w:rsidR="002478CD">
        <w:rPr>
          <w:rFonts w:cs="Gill Sans MT"/>
          <w:color w:val="000000"/>
          <w:sz w:val="26"/>
          <w:szCs w:val="26"/>
        </w:rPr>
        <w:t>training period</w:t>
      </w:r>
      <w:r>
        <w:rPr>
          <w:rFonts w:cs="Gill Sans MT"/>
          <w:color w:val="000000"/>
          <w:sz w:val="26"/>
          <w:szCs w:val="26"/>
        </w:rPr>
        <w:t xml:space="preserve"> can contribute to the backlog of cases</w:t>
      </w:r>
      <w:r w:rsidR="004F58E1">
        <w:rPr>
          <w:rFonts w:cs="Gill Sans MT"/>
          <w:color w:val="000000"/>
          <w:sz w:val="26"/>
          <w:szCs w:val="26"/>
        </w:rPr>
        <w:t xml:space="preserve">.  </w:t>
      </w:r>
    </w:p>
    <w:p w:rsidR="00FA40A0" w:rsidRDefault="00FA40A0">
      <w:pPr>
        <w:rPr>
          <w:rFonts w:cs="Gill Sans MT"/>
          <w:color w:val="000000"/>
          <w:sz w:val="26"/>
          <w:szCs w:val="26"/>
        </w:rPr>
      </w:pPr>
    </w:p>
    <w:p w:rsidR="004F11B6" w:rsidRDefault="00FA40A0">
      <w:pPr>
        <w:rPr>
          <w:rFonts w:cs="Gill Sans MT"/>
          <w:color w:val="000000"/>
          <w:sz w:val="26"/>
          <w:szCs w:val="26"/>
        </w:rPr>
      </w:pPr>
      <w:r>
        <w:rPr>
          <w:rFonts w:cs="Gill Sans MT"/>
          <w:color w:val="000000"/>
          <w:sz w:val="26"/>
          <w:szCs w:val="26"/>
        </w:rPr>
        <w:t>It is also important to recognize that experienced and qualified forensic science personnel are difficult to retain.</w:t>
      </w:r>
      <w:r w:rsidR="00125D4F">
        <w:rPr>
          <w:rFonts w:cs="Gill Sans MT"/>
          <w:color w:val="000000"/>
          <w:sz w:val="26"/>
          <w:szCs w:val="26"/>
        </w:rPr>
        <w:t xml:space="preserve"> </w:t>
      </w:r>
      <w:r>
        <w:rPr>
          <w:rFonts w:cs="Gill Sans MT"/>
          <w:color w:val="000000"/>
          <w:sz w:val="26"/>
          <w:szCs w:val="26"/>
        </w:rPr>
        <w:t xml:space="preserve"> The market demand for qualified and experienced forensic lab</w:t>
      </w:r>
      <w:r w:rsidR="002478CD">
        <w:rPr>
          <w:rFonts w:cs="Gill Sans MT"/>
          <w:color w:val="000000"/>
          <w:sz w:val="26"/>
          <w:szCs w:val="26"/>
        </w:rPr>
        <w:t>oratory</w:t>
      </w:r>
      <w:r>
        <w:rPr>
          <w:rFonts w:cs="Gill Sans MT"/>
          <w:color w:val="000000"/>
          <w:sz w:val="26"/>
          <w:szCs w:val="26"/>
        </w:rPr>
        <w:t xml:space="preserve"> personnel is high.</w:t>
      </w:r>
      <w:r w:rsidR="00125D4F">
        <w:rPr>
          <w:rFonts w:cs="Gill Sans MT"/>
          <w:color w:val="000000"/>
          <w:sz w:val="26"/>
          <w:szCs w:val="26"/>
        </w:rPr>
        <w:t xml:space="preserve"> </w:t>
      </w:r>
      <w:r>
        <w:rPr>
          <w:rFonts w:cs="Gill Sans MT"/>
          <w:color w:val="000000"/>
          <w:sz w:val="26"/>
          <w:szCs w:val="26"/>
        </w:rPr>
        <w:t xml:space="preserve"> Entry level personnel frequently develop knowledge and expertise then move to a larger market for the </w:t>
      </w:r>
      <w:r w:rsidR="002478CD">
        <w:rPr>
          <w:rFonts w:cs="Gill Sans MT"/>
          <w:color w:val="000000"/>
          <w:sz w:val="26"/>
          <w:szCs w:val="26"/>
        </w:rPr>
        <w:t>pay increase</w:t>
      </w:r>
      <w:r w:rsidR="004F11B6">
        <w:rPr>
          <w:rFonts w:cs="Gill Sans MT"/>
          <w:color w:val="000000"/>
          <w:sz w:val="26"/>
          <w:szCs w:val="26"/>
        </w:rPr>
        <w:t xml:space="preserve">.  </w:t>
      </w:r>
      <w:r w:rsidR="009C612D">
        <w:rPr>
          <w:rFonts w:cs="Gill Sans MT"/>
          <w:color w:val="000000"/>
          <w:sz w:val="26"/>
          <w:szCs w:val="26"/>
        </w:rPr>
        <w:t>L</w:t>
      </w:r>
      <w:r w:rsidR="004F11B6">
        <w:rPr>
          <w:rFonts w:cs="Gill Sans MT"/>
          <w:color w:val="000000"/>
          <w:sz w:val="26"/>
          <w:szCs w:val="26"/>
        </w:rPr>
        <w:t xml:space="preserve">oss of experienced laboratory personnel also places a burden on the judicial system.  Once an examiner </w:t>
      </w:r>
      <w:r w:rsidR="009C612D">
        <w:rPr>
          <w:rFonts w:cs="Gill Sans MT"/>
          <w:color w:val="000000"/>
          <w:sz w:val="26"/>
          <w:szCs w:val="26"/>
        </w:rPr>
        <w:t xml:space="preserve">separates from </w:t>
      </w:r>
      <w:r w:rsidR="00167BC9">
        <w:rPr>
          <w:rFonts w:cs="Gill Sans MT"/>
          <w:color w:val="000000"/>
          <w:sz w:val="26"/>
          <w:szCs w:val="26"/>
        </w:rPr>
        <w:t>an</w:t>
      </w:r>
      <w:r w:rsidR="009C612D">
        <w:rPr>
          <w:rFonts w:cs="Gill Sans MT"/>
          <w:color w:val="000000"/>
          <w:sz w:val="26"/>
          <w:szCs w:val="26"/>
        </w:rPr>
        <w:t xml:space="preserve"> agenc</w:t>
      </w:r>
      <w:r w:rsidR="00167BC9">
        <w:rPr>
          <w:rFonts w:cs="Gill Sans MT"/>
          <w:color w:val="000000"/>
          <w:sz w:val="26"/>
          <w:szCs w:val="26"/>
        </w:rPr>
        <w:t>y</w:t>
      </w:r>
      <w:r w:rsidR="009C612D">
        <w:rPr>
          <w:rFonts w:cs="Gill Sans MT"/>
          <w:color w:val="000000"/>
          <w:sz w:val="26"/>
          <w:szCs w:val="26"/>
        </w:rPr>
        <w:t>,</w:t>
      </w:r>
      <w:r w:rsidR="00487DF5">
        <w:rPr>
          <w:rFonts w:cs="Gill Sans MT"/>
          <w:color w:val="000000"/>
          <w:sz w:val="26"/>
          <w:szCs w:val="26"/>
        </w:rPr>
        <w:t xml:space="preserve"> there is no guarantee </w:t>
      </w:r>
      <w:r w:rsidR="00167BC9">
        <w:rPr>
          <w:rFonts w:cs="Gill Sans MT"/>
          <w:color w:val="000000"/>
          <w:sz w:val="26"/>
          <w:szCs w:val="26"/>
        </w:rPr>
        <w:t>he or she</w:t>
      </w:r>
      <w:r w:rsidR="00487DF5">
        <w:rPr>
          <w:rFonts w:cs="Gill Sans MT"/>
          <w:color w:val="000000"/>
          <w:sz w:val="26"/>
          <w:szCs w:val="26"/>
        </w:rPr>
        <w:t xml:space="preserve"> will be available to testify to their results.  With the Melendez-Dias ruling, defendants have the right to face their accuser which includes the analyst issuing the laboratory report.  If an analyst is not available and the defense will not stipulate, the laboratory must retest the evidence and issue another report.  Retesting impacts speedy trial and discovery requirements</w:t>
      </w:r>
      <w:r w:rsidR="009C612D">
        <w:rPr>
          <w:rFonts w:cs="Gill Sans MT"/>
          <w:color w:val="000000"/>
          <w:sz w:val="26"/>
          <w:szCs w:val="26"/>
        </w:rPr>
        <w:t>, not to mention, placing</w:t>
      </w:r>
      <w:r w:rsidR="00487DF5">
        <w:rPr>
          <w:rFonts w:cs="Gill Sans MT"/>
          <w:color w:val="000000"/>
          <w:sz w:val="26"/>
          <w:szCs w:val="26"/>
        </w:rPr>
        <w:t xml:space="preserve"> additional burden on the forensic laboratory.    </w:t>
      </w:r>
      <w:r w:rsidR="00125D4F">
        <w:rPr>
          <w:rFonts w:cs="Gill Sans MT"/>
          <w:color w:val="000000"/>
          <w:sz w:val="26"/>
          <w:szCs w:val="26"/>
        </w:rPr>
        <w:t xml:space="preserve"> </w:t>
      </w:r>
    </w:p>
    <w:p w:rsidR="004F11B6" w:rsidRDefault="004F11B6">
      <w:pPr>
        <w:rPr>
          <w:rFonts w:cs="Gill Sans MT"/>
          <w:color w:val="000000"/>
          <w:sz w:val="26"/>
          <w:szCs w:val="26"/>
        </w:rPr>
      </w:pPr>
    </w:p>
    <w:p w:rsidR="00487DF5" w:rsidRDefault="009C612D">
      <w:pPr>
        <w:rPr>
          <w:rFonts w:cs="Gill Sans MT"/>
          <w:color w:val="000000"/>
          <w:sz w:val="26"/>
          <w:szCs w:val="26"/>
        </w:rPr>
      </w:pPr>
      <w:r>
        <w:rPr>
          <w:rFonts w:cs="Gill Sans MT"/>
          <w:color w:val="000000"/>
          <w:sz w:val="26"/>
          <w:szCs w:val="26"/>
        </w:rPr>
        <w:t xml:space="preserve">Overstaffing, </w:t>
      </w:r>
      <w:r w:rsidR="00DF2572">
        <w:rPr>
          <w:rFonts w:cs="Gill Sans MT"/>
          <w:color w:val="000000"/>
          <w:sz w:val="26"/>
          <w:szCs w:val="26"/>
        </w:rPr>
        <w:t xml:space="preserve">sending personnel to </w:t>
      </w:r>
      <w:r>
        <w:rPr>
          <w:rFonts w:cs="Gill Sans MT"/>
          <w:color w:val="000000"/>
          <w:sz w:val="26"/>
          <w:szCs w:val="26"/>
        </w:rPr>
        <w:t>external training</w:t>
      </w:r>
      <w:r w:rsidR="00DF2572">
        <w:rPr>
          <w:rFonts w:cs="Gill Sans MT"/>
          <w:color w:val="000000"/>
          <w:sz w:val="26"/>
          <w:szCs w:val="26"/>
        </w:rPr>
        <w:t xml:space="preserve"> academies</w:t>
      </w:r>
      <w:r>
        <w:rPr>
          <w:rFonts w:cs="Gill Sans MT"/>
          <w:color w:val="000000"/>
          <w:sz w:val="26"/>
          <w:szCs w:val="26"/>
        </w:rPr>
        <w:t xml:space="preserve">, providing overtime, increasing pay, and encouraging university graduate programs to </w:t>
      </w:r>
      <w:r w:rsidR="00DF2572">
        <w:rPr>
          <w:rFonts w:cs="Gill Sans MT"/>
          <w:color w:val="000000"/>
          <w:sz w:val="26"/>
          <w:szCs w:val="26"/>
        </w:rPr>
        <w:t>add</w:t>
      </w:r>
      <w:r>
        <w:rPr>
          <w:rFonts w:cs="Gill Sans MT"/>
          <w:color w:val="000000"/>
          <w:sz w:val="26"/>
          <w:szCs w:val="26"/>
        </w:rPr>
        <w:t xml:space="preserve"> specialized </w:t>
      </w:r>
      <w:r w:rsidR="00DF2572">
        <w:rPr>
          <w:rFonts w:cs="Gill Sans MT"/>
          <w:color w:val="000000"/>
          <w:sz w:val="26"/>
          <w:szCs w:val="26"/>
        </w:rPr>
        <w:t>competency skills</w:t>
      </w:r>
      <w:r>
        <w:rPr>
          <w:rFonts w:cs="Gill Sans MT"/>
          <w:color w:val="000000"/>
          <w:sz w:val="26"/>
          <w:szCs w:val="26"/>
        </w:rPr>
        <w:t xml:space="preserve"> to their </w:t>
      </w:r>
      <w:r w:rsidR="00DF2572">
        <w:rPr>
          <w:rFonts w:cs="Gill Sans MT"/>
          <w:color w:val="000000"/>
          <w:sz w:val="26"/>
          <w:szCs w:val="26"/>
        </w:rPr>
        <w:t>curriculum</w:t>
      </w:r>
      <w:r>
        <w:rPr>
          <w:rFonts w:cs="Gill Sans MT"/>
          <w:color w:val="000000"/>
          <w:sz w:val="26"/>
          <w:szCs w:val="26"/>
        </w:rPr>
        <w:t xml:space="preserve"> are a few proposed solutions.  </w:t>
      </w:r>
    </w:p>
    <w:p w:rsidR="00C7132A" w:rsidRDefault="00C7132A">
      <w:pPr>
        <w:rPr>
          <w:rFonts w:cs="Gill Sans MT"/>
          <w:color w:val="000000"/>
          <w:sz w:val="26"/>
          <w:szCs w:val="26"/>
        </w:rPr>
      </w:pPr>
    </w:p>
    <w:p w:rsidR="00DF2572" w:rsidRDefault="00DF2572" w:rsidP="00DD1B34">
      <w:pPr>
        <w:pStyle w:val="Heading1"/>
        <w:rPr>
          <w:b/>
          <w:caps/>
          <w:sz w:val="26"/>
          <w:szCs w:val="26"/>
        </w:rPr>
      </w:pPr>
      <w:bookmarkStart w:id="9" w:name="_Toc473722788"/>
    </w:p>
    <w:p w:rsidR="007D2C5B" w:rsidRPr="00DD1B34" w:rsidRDefault="007D2C5B" w:rsidP="00DD1B34">
      <w:pPr>
        <w:pStyle w:val="Heading1"/>
        <w:rPr>
          <w:b/>
          <w:caps/>
          <w:sz w:val="26"/>
          <w:szCs w:val="26"/>
        </w:rPr>
      </w:pPr>
      <w:r w:rsidRPr="00DD1B34">
        <w:rPr>
          <w:b/>
          <w:caps/>
          <w:sz w:val="26"/>
          <w:szCs w:val="26"/>
        </w:rPr>
        <w:t xml:space="preserve">Increase in </w:t>
      </w:r>
      <w:r w:rsidR="00DA3480" w:rsidRPr="00DD1B34">
        <w:rPr>
          <w:b/>
          <w:caps/>
          <w:sz w:val="26"/>
          <w:szCs w:val="26"/>
        </w:rPr>
        <w:t>Laboratory Requests/Submissions</w:t>
      </w:r>
      <w:bookmarkEnd w:id="9"/>
    </w:p>
    <w:p w:rsidR="00090C8E" w:rsidRDefault="00A44361" w:rsidP="00A44361">
      <w:pPr>
        <w:rPr>
          <w:rFonts w:cs="Gill Sans MT"/>
          <w:sz w:val="26"/>
          <w:szCs w:val="26"/>
        </w:rPr>
      </w:pPr>
      <w:r w:rsidRPr="00A44361">
        <w:rPr>
          <w:sz w:val="26"/>
          <w:szCs w:val="26"/>
        </w:rPr>
        <w:t xml:space="preserve">The </w:t>
      </w:r>
      <w:r w:rsidR="00090C8E">
        <w:rPr>
          <w:sz w:val="26"/>
          <w:szCs w:val="26"/>
        </w:rPr>
        <w:t>continued i</w:t>
      </w:r>
      <w:r w:rsidR="00A84CB5">
        <w:rPr>
          <w:sz w:val="26"/>
          <w:szCs w:val="26"/>
        </w:rPr>
        <w:t>ncrease in submissions</w:t>
      </w:r>
      <w:r w:rsidRPr="00A44361">
        <w:rPr>
          <w:sz w:val="26"/>
          <w:szCs w:val="26"/>
        </w:rPr>
        <w:t xml:space="preserve"> is a </w:t>
      </w:r>
      <w:r w:rsidR="00C96503">
        <w:rPr>
          <w:sz w:val="26"/>
          <w:szCs w:val="26"/>
        </w:rPr>
        <w:t>s</w:t>
      </w:r>
      <w:r>
        <w:rPr>
          <w:sz w:val="26"/>
          <w:szCs w:val="26"/>
        </w:rPr>
        <w:t>tate</w:t>
      </w:r>
      <w:r w:rsidRPr="00A44361">
        <w:rPr>
          <w:sz w:val="26"/>
          <w:szCs w:val="26"/>
        </w:rPr>
        <w:t>wide issue.</w:t>
      </w:r>
      <w:r>
        <w:rPr>
          <w:sz w:val="26"/>
          <w:szCs w:val="26"/>
        </w:rPr>
        <w:t xml:space="preserve">  From 2012 to 2016</w:t>
      </w:r>
      <w:r w:rsidR="00A84CB5">
        <w:rPr>
          <w:sz w:val="26"/>
          <w:szCs w:val="26"/>
        </w:rPr>
        <w:t xml:space="preserve"> (2013 data unavailable)</w:t>
      </w:r>
      <w:r>
        <w:rPr>
          <w:sz w:val="26"/>
          <w:szCs w:val="26"/>
        </w:rPr>
        <w:t xml:space="preserve">, submissions from the top </w:t>
      </w:r>
      <w:r w:rsidR="00DF2572">
        <w:rPr>
          <w:sz w:val="26"/>
          <w:szCs w:val="26"/>
        </w:rPr>
        <w:t xml:space="preserve">three </w:t>
      </w:r>
      <w:r>
        <w:rPr>
          <w:sz w:val="26"/>
          <w:szCs w:val="26"/>
        </w:rPr>
        <w:t>part</w:t>
      </w:r>
      <w:r w:rsidR="00090C8E">
        <w:rPr>
          <w:sz w:val="26"/>
          <w:szCs w:val="26"/>
        </w:rPr>
        <w:t>icipating agencies increased from 27,225 cases to 34,735 cases (27.6% increase).</w:t>
      </w:r>
      <w:r w:rsidRPr="00A44361">
        <w:rPr>
          <w:sz w:val="26"/>
          <w:szCs w:val="26"/>
        </w:rPr>
        <w:t xml:space="preserve">  </w:t>
      </w:r>
      <w:r w:rsidR="00DF2572">
        <w:rPr>
          <w:rFonts w:cs="Gill Sans MT"/>
          <w:sz w:val="26"/>
          <w:szCs w:val="26"/>
        </w:rPr>
        <w:t>S</w:t>
      </w:r>
      <w:r w:rsidR="00090C8E">
        <w:rPr>
          <w:rFonts w:cs="Gill Sans MT"/>
          <w:sz w:val="26"/>
          <w:szCs w:val="26"/>
        </w:rPr>
        <w:t xml:space="preserve">ubmission increase </w:t>
      </w:r>
      <w:r w:rsidR="00DF2572">
        <w:rPr>
          <w:rFonts w:cs="Gill Sans MT"/>
          <w:sz w:val="26"/>
          <w:szCs w:val="26"/>
        </w:rPr>
        <w:t>do</w:t>
      </w:r>
      <w:r w:rsidR="00AB607F">
        <w:rPr>
          <w:rFonts w:cs="Gill Sans MT"/>
          <w:sz w:val="26"/>
          <w:szCs w:val="26"/>
        </w:rPr>
        <w:t>es</w:t>
      </w:r>
      <w:r w:rsidR="00DF2572">
        <w:rPr>
          <w:rFonts w:cs="Gill Sans MT"/>
          <w:sz w:val="26"/>
          <w:szCs w:val="26"/>
        </w:rPr>
        <w:t xml:space="preserve"> not always</w:t>
      </w:r>
      <w:r w:rsidR="00090C8E">
        <w:rPr>
          <w:rFonts w:cs="Gill Sans MT"/>
          <w:sz w:val="26"/>
          <w:szCs w:val="26"/>
        </w:rPr>
        <w:t xml:space="preserve"> correspond to </w:t>
      </w:r>
      <w:r w:rsidR="00DF2572">
        <w:rPr>
          <w:rFonts w:cs="Gill Sans MT"/>
          <w:sz w:val="26"/>
          <w:szCs w:val="26"/>
        </w:rPr>
        <w:t>budget allocations by parent agencies</w:t>
      </w:r>
      <w:r w:rsidR="00090C8E">
        <w:rPr>
          <w:rFonts w:cs="Gill Sans MT"/>
          <w:sz w:val="26"/>
          <w:szCs w:val="26"/>
        </w:rPr>
        <w:t xml:space="preserve">.  </w:t>
      </w:r>
      <w:r w:rsidR="00DF2572">
        <w:rPr>
          <w:rFonts w:cs="Gill Sans MT"/>
          <w:sz w:val="26"/>
          <w:szCs w:val="26"/>
        </w:rPr>
        <w:t>Some a</w:t>
      </w:r>
      <w:r w:rsidR="00090C8E">
        <w:rPr>
          <w:rFonts w:cs="Gill Sans MT"/>
          <w:sz w:val="26"/>
          <w:szCs w:val="26"/>
        </w:rPr>
        <w:t>gencies were appropriated the same (sometimes less) budget in 2016 as in 2012.</w:t>
      </w:r>
    </w:p>
    <w:p w:rsidR="00090C8E" w:rsidRDefault="00090C8E" w:rsidP="00A44361">
      <w:pPr>
        <w:rPr>
          <w:rFonts w:cs="Gill Sans MT"/>
          <w:sz w:val="26"/>
          <w:szCs w:val="26"/>
        </w:rPr>
      </w:pPr>
    </w:p>
    <w:p w:rsidR="00A44361" w:rsidRPr="00A44361" w:rsidRDefault="00A44361" w:rsidP="00A44361">
      <w:pPr>
        <w:rPr>
          <w:sz w:val="26"/>
          <w:szCs w:val="26"/>
        </w:rPr>
      </w:pPr>
      <w:r w:rsidRPr="00A44361">
        <w:rPr>
          <w:sz w:val="26"/>
          <w:szCs w:val="26"/>
        </w:rPr>
        <w:t xml:space="preserve">The reasons for the increase vary with </w:t>
      </w:r>
      <w:r w:rsidR="00090C8E">
        <w:rPr>
          <w:sz w:val="26"/>
          <w:szCs w:val="26"/>
        </w:rPr>
        <w:t>each</w:t>
      </w:r>
      <w:r w:rsidRPr="00A44361">
        <w:rPr>
          <w:sz w:val="26"/>
          <w:szCs w:val="26"/>
        </w:rPr>
        <w:t xml:space="preserve"> agency but are apparently most widely linked </w:t>
      </w:r>
      <w:r w:rsidRPr="00A44361">
        <w:rPr>
          <w:sz w:val="26"/>
          <w:szCs w:val="26"/>
        </w:rPr>
        <w:lastRenderedPageBreak/>
        <w:t>with the increase in abuse of legal and illegal drugs.  Only a multi</w:t>
      </w:r>
      <w:r w:rsidR="00167BC9">
        <w:rPr>
          <w:sz w:val="26"/>
          <w:szCs w:val="26"/>
        </w:rPr>
        <w:t>-</w:t>
      </w:r>
      <w:r w:rsidRPr="00A44361">
        <w:rPr>
          <w:sz w:val="26"/>
          <w:szCs w:val="26"/>
        </w:rPr>
        <w:t xml:space="preserve">pronged approach will be successful in dealing with the onslaught.  In terms of individual </w:t>
      </w:r>
      <w:r>
        <w:rPr>
          <w:sz w:val="26"/>
          <w:szCs w:val="26"/>
        </w:rPr>
        <w:t>a</w:t>
      </w:r>
      <w:r w:rsidRPr="00A44361">
        <w:rPr>
          <w:sz w:val="26"/>
          <w:szCs w:val="26"/>
        </w:rPr>
        <w:t>gencies, streamlining processes, triaging casework, and prioritizing casework types and comprehensiveness are most of the few options available.  Statewide</w:t>
      </w:r>
      <w:r w:rsidR="00167BC9">
        <w:rPr>
          <w:sz w:val="26"/>
          <w:szCs w:val="26"/>
        </w:rPr>
        <w:t>:</w:t>
      </w:r>
      <w:r w:rsidRPr="00A44361">
        <w:rPr>
          <w:sz w:val="26"/>
          <w:szCs w:val="26"/>
        </w:rPr>
        <w:t xml:space="preserve"> addressing the causes of the increase, expanding personnel numbers</w:t>
      </w:r>
      <w:r w:rsidR="00167BC9">
        <w:rPr>
          <w:sz w:val="26"/>
          <w:szCs w:val="26"/>
        </w:rPr>
        <w:t xml:space="preserve"> and</w:t>
      </w:r>
      <w:r w:rsidRPr="00A44361">
        <w:rPr>
          <w:sz w:val="26"/>
          <w:szCs w:val="26"/>
        </w:rPr>
        <w:t xml:space="preserve"> instituting more efficient technology are limited by the availability of space, funds, and authorized full</w:t>
      </w:r>
      <w:r w:rsidR="00167BC9">
        <w:rPr>
          <w:sz w:val="26"/>
          <w:szCs w:val="26"/>
        </w:rPr>
        <w:t>-</w:t>
      </w:r>
      <w:r w:rsidRPr="00A44361">
        <w:rPr>
          <w:sz w:val="26"/>
          <w:szCs w:val="26"/>
        </w:rPr>
        <w:t xml:space="preserve">time positions.  </w:t>
      </w:r>
    </w:p>
    <w:p w:rsidR="00A44361" w:rsidRPr="00A44361" w:rsidRDefault="00A44361" w:rsidP="00A44361">
      <w:pPr>
        <w:rPr>
          <w:sz w:val="26"/>
          <w:szCs w:val="26"/>
        </w:rPr>
      </w:pPr>
    </w:p>
    <w:p w:rsidR="00167BC9" w:rsidRPr="00167BC9" w:rsidRDefault="00167BC9" w:rsidP="00167BC9">
      <w:pPr>
        <w:pStyle w:val="PlainText"/>
        <w:rPr>
          <w:rFonts w:ascii="Gill Sans MT" w:hAnsi="Gill Sans MT"/>
          <w:sz w:val="26"/>
          <w:szCs w:val="26"/>
        </w:rPr>
      </w:pPr>
      <w:r w:rsidRPr="00167BC9">
        <w:rPr>
          <w:rFonts w:ascii="Gill Sans MT" w:hAnsi="Gill Sans MT"/>
          <w:sz w:val="26"/>
          <w:szCs w:val="26"/>
        </w:rPr>
        <w:t>Solutions to address the increase in laboratory submissions should emphasize: (a) the prioritization of requested services; (b) a coordinated effort to inform state and local officials of the scale of the growing problem; (c) the identification of required technologies; and (d) the determination of the number of analysts to solve the problem.</w:t>
      </w:r>
    </w:p>
    <w:p w:rsidR="007D2C5B" w:rsidRPr="003365C9" w:rsidRDefault="007D2C5B" w:rsidP="007D2C5B">
      <w:pPr>
        <w:rPr>
          <w:rFonts w:cs="Gill Sans MT"/>
          <w:sz w:val="26"/>
          <w:szCs w:val="26"/>
          <w:highlight w:val="lightGray"/>
        </w:rPr>
      </w:pPr>
    </w:p>
    <w:p w:rsidR="007D2C5B" w:rsidRPr="003365C9" w:rsidRDefault="00F65FDC" w:rsidP="007D2C5B">
      <w:pPr>
        <w:rPr>
          <w:rFonts w:cs="Gill Sans MT"/>
          <w:sz w:val="26"/>
          <w:szCs w:val="26"/>
          <w:highlight w:val="lightGray"/>
        </w:rPr>
      </w:pPr>
      <w:r>
        <w:rPr>
          <w:noProof/>
        </w:rPr>
        <w:drawing>
          <wp:inline distT="0" distB="0" distL="0" distR="0" wp14:anchorId="4F5896BA" wp14:editId="149B3ADC">
            <wp:extent cx="6200775" cy="2886075"/>
            <wp:effectExtent l="0" t="0" r="9525" b="9525"/>
            <wp:docPr id="6" name="Chart 6" title="ddd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2C5B" w:rsidRDefault="007D2C5B" w:rsidP="007D2C5B">
      <w:pPr>
        <w:keepNext/>
        <w:jc w:val="center"/>
      </w:pPr>
    </w:p>
    <w:p w:rsidR="007D2C5B" w:rsidRPr="00DF2572" w:rsidRDefault="007D2C5B" w:rsidP="00F65FDC">
      <w:pPr>
        <w:pStyle w:val="Caption"/>
        <w:rPr>
          <w:rFonts w:cs="Gill Sans MT"/>
          <w:b w:val="0"/>
          <w:bCs w:val="0"/>
          <w:sz w:val="26"/>
          <w:szCs w:val="26"/>
        </w:rPr>
      </w:pPr>
      <w:r w:rsidRPr="00DF2572">
        <w:rPr>
          <w:b w:val="0"/>
        </w:rPr>
        <w:t xml:space="preserve">Figure </w:t>
      </w:r>
      <w:r w:rsidR="006D46F5" w:rsidRPr="00DF2572">
        <w:rPr>
          <w:b w:val="0"/>
        </w:rPr>
        <w:fldChar w:fldCharType="begin"/>
      </w:r>
      <w:r w:rsidR="006D46F5" w:rsidRPr="00DF2572">
        <w:rPr>
          <w:b w:val="0"/>
        </w:rPr>
        <w:instrText xml:space="preserve"> SEQ Figure \* ARABIC </w:instrText>
      </w:r>
      <w:r w:rsidR="006D46F5" w:rsidRPr="00DF2572">
        <w:rPr>
          <w:b w:val="0"/>
        </w:rPr>
        <w:fldChar w:fldCharType="separate"/>
      </w:r>
      <w:r w:rsidR="001615D3" w:rsidRPr="00DF2572">
        <w:rPr>
          <w:b w:val="0"/>
          <w:noProof/>
        </w:rPr>
        <w:t>1</w:t>
      </w:r>
      <w:r w:rsidR="006D46F5" w:rsidRPr="00DF2572">
        <w:rPr>
          <w:b w:val="0"/>
          <w:noProof/>
        </w:rPr>
        <w:fldChar w:fldCharType="end"/>
      </w:r>
      <w:r w:rsidR="00F65FDC" w:rsidRPr="00DF2572">
        <w:rPr>
          <w:b w:val="0"/>
          <w:noProof/>
        </w:rPr>
        <w:t>: Case submissions per year for top 3 participating agencies</w:t>
      </w:r>
    </w:p>
    <w:p w:rsidR="007D2C5B" w:rsidRDefault="007D2C5B" w:rsidP="007D2C5B">
      <w:pPr>
        <w:rPr>
          <w:rFonts w:cs="Gill Sans MT"/>
          <w:sz w:val="26"/>
          <w:szCs w:val="26"/>
        </w:rPr>
      </w:pPr>
    </w:p>
    <w:p w:rsidR="007D2C5B" w:rsidRDefault="007D2C5B" w:rsidP="007D2C5B">
      <w:pPr>
        <w:rPr>
          <w:rFonts w:cs="Gill Sans MT"/>
          <w:sz w:val="26"/>
          <w:szCs w:val="26"/>
        </w:rPr>
      </w:pPr>
    </w:p>
    <w:p w:rsidR="00DA3480" w:rsidRPr="00DD1B34" w:rsidRDefault="00DA3480" w:rsidP="00DD1B34">
      <w:pPr>
        <w:pStyle w:val="Heading1"/>
        <w:rPr>
          <w:b/>
          <w:caps/>
          <w:sz w:val="26"/>
          <w:szCs w:val="26"/>
        </w:rPr>
      </w:pPr>
      <w:bookmarkStart w:id="10" w:name="_Toc473722789"/>
      <w:r w:rsidRPr="00DD1B34">
        <w:rPr>
          <w:b/>
          <w:caps/>
          <w:sz w:val="26"/>
          <w:szCs w:val="26"/>
        </w:rPr>
        <w:t>ensuring Continuing Education and training for Personnel</w:t>
      </w:r>
      <w:bookmarkEnd w:id="10"/>
    </w:p>
    <w:p w:rsidR="00FF1E25" w:rsidRPr="00FF1E25" w:rsidRDefault="00FF1E25" w:rsidP="00FF1E25">
      <w:pPr>
        <w:rPr>
          <w:sz w:val="26"/>
          <w:szCs w:val="26"/>
        </w:rPr>
      </w:pPr>
      <w:r w:rsidRPr="00FF1E25">
        <w:rPr>
          <w:sz w:val="26"/>
          <w:szCs w:val="26"/>
        </w:rPr>
        <w:t xml:space="preserve">The problem of obtaining Continuing Education </w:t>
      </w:r>
      <w:r w:rsidR="00FD7FF0" w:rsidRPr="00FF1E25">
        <w:rPr>
          <w:sz w:val="26"/>
          <w:szCs w:val="26"/>
        </w:rPr>
        <w:t>(CE)</w:t>
      </w:r>
      <w:r w:rsidR="00FD7FF0">
        <w:rPr>
          <w:sz w:val="26"/>
          <w:szCs w:val="26"/>
        </w:rPr>
        <w:t xml:space="preserve"> </w:t>
      </w:r>
      <w:r w:rsidRPr="00FF1E25">
        <w:rPr>
          <w:sz w:val="26"/>
          <w:szCs w:val="26"/>
        </w:rPr>
        <w:t xml:space="preserve">credits  </w:t>
      </w:r>
      <w:r>
        <w:rPr>
          <w:sz w:val="26"/>
          <w:szCs w:val="26"/>
        </w:rPr>
        <w:t xml:space="preserve">and training </w:t>
      </w:r>
      <w:r w:rsidRPr="00FF1E25">
        <w:rPr>
          <w:sz w:val="26"/>
          <w:szCs w:val="26"/>
        </w:rPr>
        <w:t xml:space="preserve">has been a long standing issue.  Since it has no immediate effect on </w:t>
      </w:r>
      <w:r>
        <w:rPr>
          <w:sz w:val="26"/>
          <w:szCs w:val="26"/>
        </w:rPr>
        <w:t>a</w:t>
      </w:r>
      <w:r w:rsidRPr="00FF1E25">
        <w:rPr>
          <w:sz w:val="26"/>
          <w:szCs w:val="26"/>
        </w:rPr>
        <w:t xml:space="preserve">gency production it has historically been ignored during appropriation and budgetary planning. </w:t>
      </w:r>
      <w:r>
        <w:rPr>
          <w:sz w:val="26"/>
          <w:szCs w:val="26"/>
        </w:rPr>
        <w:t xml:space="preserve"> </w:t>
      </w:r>
      <w:r w:rsidRPr="00FF1E25">
        <w:rPr>
          <w:sz w:val="26"/>
          <w:szCs w:val="26"/>
        </w:rPr>
        <w:t xml:space="preserve">Forensic directors have been forced to parcel out rare bits of funding from grants or rarer still, one time windfalls from miscellaneous unused or leftover appropriations. </w:t>
      </w:r>
    </w:p>
    <w:p w:rsidR="00FF1E25" w:rsidRDefault="00FF1E25" w:rsidP="00FF1E25">
      <w:pPr>
        <w:rPr>
          <w:sz w:val="26"/>
          <w:szCs w:val="26"/>
        </w:rPr>
      </w:pPr>
    </w:p>
    <w:p w:rsidR="00FF1E25" w:rsidRPr="00FF1E25" w:rsidRDefault="00FF1E25" w:rsidP="00FF1E25">
      <w:pPr>
        <w:rPr>
          <w:sz w:val="26"/>
          <w:szCs w:val="26"/>
        </w:rPr>
      </w:pPr>
      <w:r w:rsidRPr="00FF1E25">
        <w:rPr>
          <w:sz w:val="26"/>
          <w:szCs w:val="26"/>
        </w:rPr>
        <w:t xml:space="preserve">In today’s geography of accreditation and individual certifications, requirements for CE credits have become increasingly mandatory to maintain approved status and meet </w:t>
      </w:r>
      <w:r>
        <w:rPr>
          <w:sz w:val="26"/>
          <w:szCs w:val="26"/>
        </w:rPr>
        <w:t xml:space="preserve">accreditation and federal </w:t>
      </w:r>
      <w:r w:rsidRPr="00FF1E25">
        <w:rPr>
          <w:sz w:val="26"/>
          <w:szCs w:val="26"/>
        </w:rPr>
        <w:t xml:space="preserve">standards.  Although course fees and conference/seminar fees have escalated the main cost for obtaining CE credits is usually out of state travel.  This is not a luxury as opportunities for CE credits </w:t>
      </w:r>
      <w:r w:rsidR="00FD7FF0">
        <w:rPr>
          <w:sz w:val="26"/>
          <w:szCs w:val="26"/>
        </w:rPr>
        <w:t>within the state</w:t>
      </w:r>
      <w:r w:rsidRPr="00FF1E25">
        <w:rPr>
          <w:sz w:val="26"/>
          <w:szCs w:val="26"/>
        </w:rPr>
        <w:t xml:space="preserve"> are rare and in the case of some forensic disciplines nonexistent. </w:t>
      </w:r>
    </w:p>
    <w:p w:rsidR="00FF1E25" w:rsidRDefault="00FF1E25" w:rsidP="00FF1E25">
      <w:pPr>
        <w:rPr>
          <w:sz w:val="26"/>
          <w:szCs w:val="26"/>
        </w:rPr>
      </w:pPr>
    </w:p>
    <w:p w:rsidR="00FF1E25" w:rsidRPr="00FF1E25" w:rsidRDefault="00FF1E25" w:rsidP="00FF1E25">
      <w:pPr>
        <w:rPr>
          <w:sz w:val="26"/>
          <w:szCs w:val="26"/>
        </w:rPr>
      </w:pPr>
      <w:r w:rsidRPr="00FF1E25">
        <w:rPr>
          <w:sz w:val="26"/>
          <w:szCs w:val="26"/>
        </w:rPr>
        <w:lastRenderedPageBreak/>
        <w:t xml:space="preserve">Ultimately the solution is making CE a continuing line item on budgets and sufficient funding to meet at least minimum CE credits for all appropriate personnel to maintain certifications and accreditations. </w:t>
      </w:r>
    </w:p>
    <w:p w:rsidR="00FF1E25" w:rsidRDefault="00FF1E25" w:rsidP="00FF1E25">
      <w:pPr>
        <w:rPr>
          <w:sz w:val="26"/>
          <w:szCs w:val="26"/>
        </w:rPr>
      </w:pPr>
    </w:p>
    <w:p w:rsidR="00FF1E25" w:rsidRPr="00FF1E25" w:rsidRDefault="00FF1E25" w:rsidP="00FF1E25">
      <w:pPr>
        <w:rPr>
          <w:sz w:val="26"/>
          <w:szCs w:val="26"/>
        </w:rPr>
      </w:pPr>
      <w:r w:rsidRPr="00FF1E25">
        <w:rPr>
          <w:sz w:val="26"/>
          <w:szCs w:val="26"/>
        </w:rPr>
        <w:t xml:space="preserve">An additional solution is to fund in state opportunities open to all qualified </w:t>
      </w:r>
      <w:r>
        <w:rPr>
          <w:sz w:val="26"/>
          <w:szCs w:val="26"/>
        </w:rPr>
        <w:t>state and local ag</w:t>
      </w:r>
      <w:r w:rsidRPr="00FF1E25">
        <w:rPr>
          <w:sz w:val="26"/>
          <w:szCs w:val="26"/>
        </w:rPr>
        <w:t>encies</w:t>
      </w:r>
      <w:r>
        <w:rPr>
          <w:sz w:val="26"/>
          <w:szCs w:val="26"/>
        </w:rPr>
        <w:t>.</w:t>
      </w:r>
      <w:r w:rsidRPr="00FF1E25">
        <w:rPr>
          <w:sz w:val="26"/>
          <w:szCs w:val="26"/>
        </w:rPr>
        <w:t xml:space="preserve">  Since bringing in these opportunities is fairly expensive and beyond the budgetary ability of smaller agencies a </w:t>
      </w:r>
      <w:r w:rsidR="00DF2572">
        <w:rPr>
          <w:sz w:val="26"/>
          <w:szCs w:val="26"/>
        </w:rPr>
        <w:t>s</w:t>
      </w:r>
      <w:r w:rsidRPr="00FF1E25">
        <w:rPr>
          <w:sz w:val="26"/>
          <w:szCs w:val="26"/>
        </w:rPr>
        <w:t>tatewide approach has the benefit of greatly reduced cost per attending individual, thus is much more monetarily efficient with larger numbers benefiting.</w:t>
      </w:r>
      <w:r w:rsidR="00DF2572">
        <w:rPr>
          <w:sz w:val="26"/>
          <w:szCs w:val="26"/>
        </w:rPr>
        <w:t xml:space="preserve">  </w:t>
      </w:r>
      <w:r w:rsidRPr="00FF1E25">
        <w:rPr>
          <w:sz w:val="26"/>
          <w:szCs w:val="26"/>
        </w:rPr>
        <w:t xml:space="preserve">Any </w:t>
      </w:r>
      <w:r>
        <w:rPr>
          <w:sz w:val="26"/>
          <w:szCs w:val="26"/>
        </w:rPr>
        <w:t>g</w:t>
      </w:r>
      <w:r w:rsidRPr="00FF1E25">
        <w:rPr>
          <w:sz w:val="26"/>
          <w:szCs w:val="26"/>
        </w:rPr>
        <w:t>rant funding obtained to pay appropriate portions of the costs could further reduce fees</w:t>
      </w:r>
      <w:r w:rsidR="00DF2572" w:rsidRPr="00FF1E25">
        <w:rPr>
          <w:sz w:val="26"/>
          <w:szCs w:val="26"/>
        </w:rPr>
        <w:t xml:space="preserve">.  </w:t>
      </w:r>
      <w:r w:rsidRPr="00FF1E25">
        <w:rPr>
          <w:sz w:val="26"/>
          <w:szCs w:val="26"/>
        </w:rPr>
        <w:t>This type</w:t>
      </w:r>
      <w:r w:rsidR="00DF2572">
        <w:rPr>
          <w:sz w:val="26"/>
          <w:szCs w:val="26"/>
        </w:rPr>
        <w:t xml:space="preserve"> of</w:t>
      </w:r>
      <w:r w:rsidRPr="00FF1E25">
        <w:rPr>
          <w:sz w:val="26"/>
          <w:szCs w:val="26"/>
        </w:rPr>
        <w:t xml:space="preserve"> training</w:t>
      </w:r>
      <w:r w:rsidR="00DF2572">
        <w:rPr>
          <w:sz w:val="26"/>
          <w:szCs w:val="26"/>
        </w:rPr>
        <w:t xml:space="preserve"> could additionally be used to train and qu</w:t>
      </w:r>
      <w:r w:rsidR="00DF2572" w:rsidRPr="00FF1E25">
        <w:rPr>
          <w:sz w:val="26"/>
          <w:szCs w:val="26"/>
        </w:rPr>
        <w:t>alify</w:t>
      </w:r>
      <w:r w:rsidRPr="00FF1E25">
        <w:rPr>
          <w:sz w:val="26"/>
          <w:szCs w:val="26"/>
        </w:rPr>
        <w:t xml:space="preserve"> new forensic examiners to work in their specific disciplines.</w:t>
      </w:r>
    </w:p>
    <w:p w:rsidR="00FF1E25" w:rsidRDefault="00FF1E25" w:rsidP="00FF1E25">
      <w:pPr>
        <w:rPr>
          <w:rFonts w:cs="Gill Sans MT"/>
          <w:color w:val="000000"/>
          <w:sz w:val="26"/>
          <w:szCs w:val="26"/>
        </w:rPr>
      </w:pPr>
    </w:p>
    <w:p w:rsidR="00FF1E25" w:rsidRDefault="00FF1E25" w:rsidP="00FF1E25">
      <w:pPr>
        <w:rPr>
          <w:rFonts w:cs="Gill Sans MT"/>
          <w:color w:val="000000"/>
          <w:sz w:val="26"/>
          <w:szCs w:val="26"/>
        </w:rPr>
      </w:pPr>
      <w:r>
        <w:rPr>
          <w:rFonts w:cs="Gill Sans MT"/>
          <w:color w:val="000000"/>
          <w:sz w:val="26"/>
          <w:szCs w:val="26"/>
        </w:rPr>
        <w:t xml:space="preserve">Over one third (35%) of the Coverdell Grant funds since inception of the grant program have been used to provide continuing education and training for forensic personnel.  Without these funds, it is reported that the funding for the ongoing continuing education and training would not have been available or budgets in other areas would have suffered.  The Coverdell Grant funds have been incredibly valuable in this area. </w:t>
      </w:r>
    </w:p>
    <w:p w:rsidR="004E3D12" w:rsidRDefault="004E3D12" w:rsidP="006C08FD">
      <w:pPr>
        <w:rPr>
          <w:rFonts w:cs="Gill Sans MT"/>
          <w:color w:val="000000"/>
          <w:sz w:val="26"/>
          <w:szCs w:val="26"/>
        </w:rPr>
      </w:pPr>
    </w:p>
    <w:p w:rsidR="00DA3480" w:rsidRDefault="00FF1E25" w:rsidP="006C08FD">
      <w:pPr>
        <w:rPr>
          <w:rFonts w:cs="Gill Sans MT"/>
          <w:b/>
          <w:caps/>
          <w:sz w:val="26"/>
          <w:szCs w:val="26"/>
        </w:rPr>
      </w:pPr>
      <w:r w:rsidRPr="004D1BB1" w:rsidDel="00FF1E25">
        <w:rPr>
          <w:rFonts w:cs="Gill Sans MT"/>
          <w:color w:val="000000"/>
          <w:sz w:val="26"/>
          <w:szCs w:val="26"/>
        </w:rPr>
        <w:t xml:space="preserve"> </w:t>
      </w:r>
    </w:p>
    <w:p w:rsidR="00FF1E25" w:rsidRPr="00DD1B34" w:rsidRDefault="00DA3480" w:rsidP="00DD1B34">
      <w:pPr>
        <w:pStyle w:val="Heading1"/>
        <w:rPr>
          <w:b/>
          <w:caps/>
          <w:sz w:val="26"/>
          <w:szCs w:val="26"/>
        </w:rPr>
      </w:pPr>
      <w:bookmarkStart w:id="11" w:name="_Toc473722790"/>
      <w:r w:rsidRPr="00DD1B34">
        <w:rPr>
          <w:b/>
          <w:caps/>
          <w:sz w:val="26"/>
          <w:szCs w:val="26"/>
        </w:rPr>
        <w:t>addressing the CSI Effect</w:t>
      </w:r>
      <w:bookmarkEnd w:id="11"/>
      <w:r w:rsidRPr="00DD1B34">
        <w:rPr>
          <w:b/>
          <w:caps/>
          <w:sz w:val="26"/>
          <w:szCs w:val="26"/>
        </w:rPr>
        <w:t xml:space="preserve"> </w:t>
      </w:r>
    </w:p>
    <w:p w:rsidR="00FD7FF0" w:rsidRPr="00FF1E25" w:rsidRDefault="00FF1E25" w:rsidP="00FD7FF0">
      <w:pPr>
        <w:rPr>
          <w:sz w:val="26"/>
          <w:szCs w:val="26"/>
        </w:rPr>
      </w:pPr>
      <w:r w:rsidRPr="00FF1E25">
        <w:rPr>
          <w:sz w:val="26"/>
          <w:szCs w:val="26"/>
        </w:rPr>
        <w:t>The “CSI Effect” is the vernacular term for unrealistic and often fanciful expectations on the part of the public, politicians, attorneys, and the courts in general.</w:t>
      </w:r>
      <w:r w:rsidR="00FA2E71">
        <w:rPr>
          <w:sz w:val="26"/>
          <w:szCs w:val="26"/>
        </w:rPr>
        <w:t xml:space="preserve"> </w:t>
      </w:r>
      <w:r w:rsidRPr="00FF1E25">
        <w:rPr>
          <w:sz w:val="26"/>
          <w:szCs w:val="26"/>
        </w:rPr>
        <w:t xml:space="preserve"> These have been commonly linked to currently popular crime investigation shows on television.</w:t>
      </w:r>
      <w:r w:rsidR="00FA2E71">
        <w:rPr>
          <w:sz w:val="26"/>
          <w:szCs w:val="26"/>
        </w:rPr>
        <w:t xml:space="preserve"> </w:t>
      </w:r>
      <w:r w:rsidRPr="00FF1E25">
        <w:rPr>
          <w:sz w:val="26"/>
          <w:szCs w:val="26"/>
        </w:rPr>
        <w:t xml:space="preserve"> </w:t>
      </w:r>
      <w:r w:rsidR="00FD7FF0">
        <w:rPr>
          <w:sz w:val="26"/>
          <w:szCs w:val="26"/>
        </w:rPr>
        <w:t>Although</w:t>
      </w:r>
      <w:r w:rsidRPr="00FF1E25">
        <w:rPr>
          <w:sz w:val="26"/>
          <w:szCs w:val="26"/>
        </w:rPr>
        <w:t xml:space="preserve"> the popularity and number of these shows may wane </w:t>
      </w:r>
      <w:r w:rsidR="00FD7FF0">
        <w:rPr>
          <w:sz w:val="26"/>
          <w:szCs w:val="26"/>
        </w:rPr>
        <w:t>over time</w:t>
      </w:r>
      <w:r w:rsidR="00D8555A" w:rsidRPr="00FF1E25">
        <w:rPr>
          <w:sz w:val="26"/>
          <w:szCs w:val="26"/>
        </w:rPr>
        <w:t>, for</w:t>
      </w:r>
      <w:r w:rsidRPr="00FF1E25">
        <w:rPr>
          <w:sz w:val="26"/>
          <w:szCs w:val="26"/>
        </w:rPr>
        <w:t xml:space="preserve"> the foreseeable future </w:t>
      </w:r>
      <w:r w:rsidR="00FD7FF0">
        <w:rPr>
          <w:sz w:val="26"/>
          <w:szCs w:val="26"/>
        </w:rPr>
        <w:t>it</w:t>
      </w:r>
      <w:r w:rsidRPr="00FF1E25">
        <w:rPr>
          <w:sz w:val="26"/>
          <w:szCs w:val="26"/>
        </w:rPr>
        <w:t xml:space="preserve"> remains a problem.</w:t>
      </w:r>
      <w:r w:rsidR="00FA2E71">
        <w:rPr>
          <w:sz w:val="26"/>
          <w:szCs w:val="26"/>
        </w:rPr>
        <w:t xml:space="preserve"> </w:t>
      </w:r>
      <w:r w:rsidRPr="00FF1E25">
        <w:rPr>
          <w:sz w:val="26"/>
          <w:szCs w:val="26"/>
        </w:rPr>
        <w:t xml:space="preserve"> The expectations regarding turnaround times and the ability to test trace residues, or identify specific items or sources of items compared to reality borders on the miraculous.</w:t>
      </w:r>
      <w:r w:rsidR="00FD7FF0" w:rsidRPr="00FD7FF0">
        <w:rPr>
          <w:sz w:val="26"/>
          <w:szCs w:val="26"/>
        </w:rPr>
        <w:t xml:space="preserve"> </w:t>
      </w:r>
      <w:r w:rsidR="00FD7FF0">
        <w:rPr>
          <w:sz w:val="26"/>
          <w:szCs w:val="26"/>
        </w:rPr>
        <w:t xml:space="preserve"> </w:t>
      </w:r>
      <w:r w:rsidR="00FD7FF0" w:rsidRPr="00FF1E25">
        <w:rPr>
          <w:sz w:val="26"/>
          <w:szCs w:val="26"/>
        </w:rPr>
        <w:t xml:space="preserve">National </w:t>
      </w:r>
      <w:r w:rsidR="00FD7FF0">
        <w:rPr>
          <w:sz w:val="26"/>
          <w:szCs w:val="26"/>
        </w:rPr>
        <w:t>o</w:t>
      </w:r>
      <w:r w:rsidR="00FD7FF0" w:rsidRPr="00FF1E25">
        <w:rPr>
          <w:sz w:val="26"/>
          <w:szCs w:val="26"/>
        </w:rPr>
        <w:t>rganizations such as AAFS, ASCLD and SOFT have expressed concern over this problem.</w:t>
      </w:r>
      <w:r w:rsidR="00FD7FF0">
        <w:rPr>
          <w:sz w:val="26"/>
          <w:szCs w:val="26"/>
        </w:rPr>
        <w:t xml:space="preserve"> </w:t>
      </w:r>
      <w:r w:rsidR="00FD7FF0" w:rsidRPr="00FD7FF0">
        <w:rPr>
          <w:sz w:val="26"/>
          <w:szCs w:val="26"/>
        </w:rPr>
        <w:t xml:space="preserve"> </w:t>
      </w:r>
      <w:r w:rsidR="00FD7FF0" w:rsidRPr="00FF1E25">
        <w:rPr>
          <w:sz w:val="26"/>
          <w:szCs w:val="26"/>
        </w:rPr>
        <w:t>Education and outreach are currently the only means of combatting the “CSI Effect”.</w:t>
      </w:r>
    </w:p>
    <w:p w:rsidR="00FF1E25" w:rsidRPr="00FF1E25" w:rsidRDefault="00FF1E25" w:rsidP="00FF1E25">
      <w:pPr>
        <w:rPr>
          <w:sz w:val="26"/>
          <w:szCs w:val="26"/>
        </w:rPr>
      </w:pPr>
    </w:p>
    <w:p w:rsidR="00FF1E25" w:rsidRDefault="00FF1E25" w:rsidP="00DA3480">
      <w:pPr>
        <w:rPr>
          <w:sz w:val="26"/>
          <w:szCs w:val="26"/>
        </w:rPr>
      </w:pPr>
      <w:r w:rsidRPr="00FF1E25">
        <w:rPr>
          <w:sz w:val="26"/>
          <w:szCs w:val="26"/>
        </w:rPr>
        <w:t>In some cases</w:t>
      </w:r>
      <w:r w:rsidR="00D8555A">
        <w:rPr>
          <w:sz w:val="26"/>
          <w:szCs w:val="26"/>
        </w:rPr>
        <w:t>,</w:t>
      </w:r>
      <w:r w:rsidRPr="00FF1E25">
        <w:rPr>
          <w:sz w:val="26"/>
          <w:szCs w:val="26"/>
        </w:rPr>
        <w:t xml:space="preserve"> individual state </w:t>
      </w:r>
      <w:r w:rsidR="00FD7FF0">
        <w:rPr>
          <w:sz w:val="26"/>
          <w:szCs w:val="26"/>
        </w:rPr>
        <w:t>a</w:t>
      </w:r>
      <w:r w:rsidRPr="00FF1E25">
        <w:rPr>
          <w:sz w:val="26"/>
          <w:szCs w:val="26"/>
        </w:rPr>
        <w:t xml:space="preserve">gencies with varied success have attempted to reach out to </w:t>
      </w:r>
      <w:r w:rsidR="00D8555A">
        <w:rPr>
          <w:sz w:val="26"/>
          <w:szCs w:val="26"/>
        </w:rPr>
        <w:t>l</w:t>
      </w:r>
      <w:r w:rsidRPr="00FF1E25">
        <w:rPr>
          <w:sz w:val="26"/>
          <w:szCs w:val="26"/>
        </w:rPr>
        <w:t xml:space="preserve">aw </w:t>
      </w:r>
      <w:r w:rsidR="00D8555A">
        <w:rPr>
          <w:sz w:val="26"/>
          <w:szCs w:val="26"/>
        </w:rPr>
        <w:t>e</w:t>
      </w:r>
      <w:r w:rsidRPr="00FF1E25">
        <w:rPr>
          <w:sz w:val="26"/>
          <w:szCs w:val="26"/>
        </w:rPr>
        <w:t xml:space="preserve">nforcement and court officials to provide educational opportunities combatting the misperceptions.  </w:t>
      </w:r>
      <w:r w:rsidR="00D8555A">
        <w:rPr>
          <w:sz w:val="26"/>
          <w:szCs w:val="26"/>
        </w:rPr>
        <w:t>A</w:t>
      </w:r>
      <w:r w:rsidRPr="00FF1E25">
        <w:rPr>
          <w:sz w:val="26"/>
          <w:szCs w:val="26"/>
        </w:rPr>
        <w:t xml:space="preserve"> collaborative effort between </w:t>
      </w:r>
      <w:r w:rsidR="00D8555A">
        <w:rPr>
          <w:sz w:val="26"/>
          <w:szCs w:val="26"/>
        </w:rPr>
        <w:t>agencies</w:t>
      </w:r>
      <w:r w:rsidRPr="00FF1E25">
        <w:rPr>
          <w:sz w:val="26"/>
          <w:szCs w:val="26"/>
        </w:rPr>
        <w:t xml:space="preserve"> to provide a more comprehensive and interactive opportunity may draw in the critical target </w:t>
      </w:r>
      <w:r w:rsidR="00FD7FF0" w:rsidRPr="00FF1E25">
        <w:rPr>
          <w:sz w:val="26"/>
          <w:szCs w:val="26"/>
        </w:rPr>
        <w:t>audience in</w:t>
      </w:r>
      <w:r w:rsidRPr="00FF1E25">
        <w:rPr>
          <w:sz w:val="26"/>
          <w:szCs w:val="26"/>
        </w:rPr>
        <w:t xml:space="preserve"> larger numbers providing a more effective and efficient approach to remedy this issue</w:t>
      </w:r>
      <w:r w:rsidR="00F40D34" w:rsidRPr="00FF1E25">
        <w:rPr>
          <w:sz w:val="26"/>
          <w:szCs w:val="26"/>
        </w:rPr>
        <w:t xml:space="preserve">.  </w:t>
      </w:r>
      <w:r w:rsidRPr="00FF1E25">
        <w:rPr>
          <w:sz w:val="26"/>
          <w:szCs w:val="26"/>
        </w:rPr>
        <w:t>Speaking with a combined voice we may be able to provide a greater return on their investment of time and motivate attendance</w:t>
      </w:r>
      <w:r w:rsidR="00F40D34" w:rsidRPr="00FF1E25">
        <w:rPr>
          <w:sz w:val="26"/>
          <w:szCs w:val="26"/>
        </w:rPr>
        <w:t xml:space="preserve">.  </w:t>
      </w:r>
      <w:r w:rsidRPr="00FF1E25">
        <w:rPr>
          <w:sz w:val="26"/>
          <w:szCs w:val="26"/>
        </w:rPr>
        <w:t xml:space="preserve">When opportunities present a specific </w:t>
      </w:r>
      <w:r w:rsidR="00D8555A">
        <w:rPr>
          <w:sz w:val="26"/>
          <w:szCs w:val="26"/>
        </w:rPr>
        <w:t>a</w:t>
      </w:r>
      <w:r w:rsidRPr="00FF1E25">
        <w:rPr>
          <w:sz w:val="26"/>
          <w:szCs w:val="26"/>
        </w:rPr>
        <w:t xml:space="preserve">gency to address specific groups like legislators or </w:t>
      </w:r>
      <w:r w:rsidR="00D8555A">
        <w:rPr>
          <w:sz w:val="26"/>
          <w:szCs w:val="26"/>
        </w:rPr>
        <w:t>c</w:t>
      </w:r>
      <w:r w:rsidRPr="00FF1E25">
        <w:rPr>
          <w:sz w:val="26"/>
          <w:szCs w:val="26"/>
        </w:rPr>
        <w:t xml:space="preserve">ourt related organizations, better communication between </w:t>
      </w:r>
      <w:r w:rsidR="00D8555A">
        <w:rPr>
          <w:sz w:val="26"/>
          <w:szCs w:val="26"/>
        </w:rPr>
        <w:t>a</w:t>
      </w:r>
      <w:r w:rsidRPr="00FF1E25">
        <w:rPr>
          <w:sz w:val="26"/>
          <w:szCs w:val="26"/>
        </w:rPr>
        <w:t>gencies may also provide a more comprehensive</w:t>
      </w:r>
      <w:r w:rsidR="00C07C85">
        <w:rPr>
          <w:sz w:val="26"/>
          <w:szCs w:val="26"/>
        </w:rPr>
        <w:t xml:space="preserve"> experience for those audiences</w:t>
      </w:r>
    </w:p>
    <w:p w:rsidR="00C07C85" w:rsidRPr="00C07C85" w:rsidRDefault="00C07C85" w:rsidP="00DA3480">
      <w:pPr>
        <w:rPr>
          <w:ins w:id="12" w:author="Valouch, Tara" w:date="2017-01-30T13:54:00Z"/>
          <w:sz w:val="26"/>
          <w:szCs w:val="26"/>
        </w:rPr>
      </w:pPr>
    </w:p>
    <w:p w:rsidR="00DA3480" w:rsidRPr="00DD1B34" w:rsidRDefault="00DA3480" w:rsidP="00DD1B34">
      <w:pPr>
        <w:pStyle w:val="Heading1"/>
        <w:rPr>
          <w:b/>
          <w:caps/>
          <w:sz w:val="26"/>
          <w:szCs w:val="26"/>
        </w:rPr>
      </w:pPr>
      <w:bookmarkStart w:id="13" w:name="_Toc473722791"/>
      <w:r w:rsidRPr="00DD1B34">
        <w:rPr>
          <w:b/>
          <w:caps/>
          <w:sz w:val="26"/>
          <w:szCs w:val="26"/>
        </w:rPr>
        <w:t>Maintaining or discontinuing testing services</w:t>
      </w:r>
      <w:bookmarkEnd w:id="13"/>
      <w:r w:rsidRPr="00DD1B34">
        <w:rPr>
          <w:b/>
          <w:caps/>
          <w:sz w:val="26"/>
          <w:szCs w:val="26"/>
        </w:rPr>
        <w:t xml:space="preserve"> </w:t>
      </w:r>
    </w:p>
    <w:p w:rsidR="00125D4F" w:rsidRDefault="00731D20">
      <w:pPr>
        <w:widowControl/>
        <w:autoSpaceDE/>
        <w:autoSpaceDN/>
        <w:adjustRightInd/>
        <w:rPr>
          <w:rFonts w:cs="Gill Sans MT"/>
          <w:bCs/>
          <w:sz w:val="26"/>
          <w:szCs w:val="26"/>
        </w:rPr>
      </w:pPr>
      <w:r>
        <w:rPr>
          <w:rFonts w:cs="Gill Sans MT"/>
          <w:bCs/>
          <w:sz w:val="26"/>
          <w:szCs w:val="26"/>
        </w:rPr>
        <w:t>Several testing services have been discontinued by Oklahoma forensic laboratories over the pas</w:t>
      </w:r>
      <w:r w:rsidR="001B7647">
        <w:rPr>
          <w:rFonts w:cs="Gill Sans MT"/>
          <w:bCs/>
          <w:sz w:val="26"/>
          <w:szCs w:val="26"/>
        </w:rPr>
        <w:t xml:space="preserve">t five years.  Reasons include </w:t>
      </w:r>
      <w:r>
        <w:rPr>
          <w:rFonts w:cs="Gill Sans MT"/>
          <w:bCs/>
          <w:sz w:val="26"/>
          <w:szCs w:val="26"/>
        </w:rPr>
        <w:t>lack of customer requests</w:t>
      </w:r>
      <w:r w:rsidR="001B7647">
        <w:rPr>
          <w:rFonts w:cs="Gill Sans MT"/>
          <w:bCs/>
          <w:sz w:val="26"/>
          <w:szCs w:val="26"/>
        </w:rPr>
        <w:t>,</w:t>
      </w:r>
      <w:r>
        <w:rPr>
          <w:rFonts w:cs="Gill Sans MT"/>
          <w:bCs/>
          <w:sz w:val="26"/>
          <w:szCs w:val="26"/>
        </w:rPr>
        <w:t xml:space="preserve"> loss of experienced personnel</w:t>
      </w:r>
      <w:r w:rsidR="001B7647">
        <w:rPr>
          <w:rFonts w:cs="Gill Sans MT"/>
          <w:bCs/>
          <w:sz w:val="26"/>
          <w:szCs w:val="26"/>
        </w:rPr>
        <w:t>,</w:t>
      </w:r>
      <w:r>
        <w:rPr>
          <w:rFonts w:cs="Gill Sans MT"/>
          <w:bCs/>
          <w:sz w:val="26"/>
          <w:szCs w:val="26"/>
        </w:rPr>
        <w:t xml:space="preserve"> budget cuts</w:t>
      </w:r>
      <w:r w:rsidR="001B7647">
        <w:rPr>
          <w:rFonts w:cs="Gill Sans MT"/>
          <w:bCs/>
          <w:sz w:val="26"/>
          <w:szCs w:val="26"/>
        </w:rPr>
        <w:t>,</w:t>
      </w:r>
      <w:r>
        <w:rPr>
          <w:rFonts w:cs="Gill Sans MT"/>
          <w:bCs/>
          <w:sz w:val="26"/>
          <w:szCs w:val="26"/>
        </w:rPr>
        <w:t xml:space="preserve"> and re-appropriation of funds directed to more conclusive testing (</w:t>
      </w:r>
      <w:r w:rsidR="00FD7FF0">
        <w:rPr>
          <w:rFonts w:cs="Gill Sans MT"/>
          <w:bCs/>
          <w:sz w:val="26"/>
          <w:szCs w:val="26"/>
        </w:rPr>
        <w:t>e.g.</w:t>
      </w:r>
      <w:r>
        <w:rPr>
          <w:rFonts w:cs="Gill Sans MT"/>
          <w:bCs/>
          <w:sz w:val="26"/>
          <w:szCs w:val="26"/>
        </w:rPr>
        <w:t xml:space="preserve"> DNA).  </w:t>
      </w:r>
    </w:p>
    <w:p w:rsidR="00125D4F" w:rsidRDefault="00731D20">
      <w:pPr>
        <w:widowControl/>
        <w:autoSpaceDE/>
        <w:autoSpaceDN/>
        <w:adjustRightInd/>
        <w:rPr>
          <w:rFonts w:cs="Gill Sans MT"/>
          <w:bCs/>
          <w:sz w:val="26"/>
          <w:szCs w:val="26"/>
        </w:rPr>
      </w:pPr>
      <w:r>
        <w:rPr>
          <w:rFonts w:cs="Gill Sans MT"/>
          <w:bCs/>
          <w:sz w:val="26"/>
          <w:szCs w:val="26"/>
        </w:rPr>
        <w:lastRenderedPageBreak/>
        <w:t>L</w:t>
      </w:r>
      <w:r w:rsidR="00125D4F">
        <w:rPr>
          <w:rFonts w:cs="Gill Sans MT"/>
          <w:bCs/>
          <w:sz w:val="26"/>
          <w:szCs w:val="26"/>
        </w:rPr>
        <w:t xml:space="preserve">amp filament, paint, general chemical, explosive, </w:t>
      </w:r>
      <w:r>
        <w:rPr>
          <w:rFonts w:cs="Gill Sans MT"/>
          <w:bCs/>
          <w:sz w:val="26"/>
          <w:szCs w:val="26"/>
        </w:rPr>
        <w:t xml:space="preserve">blood/urine </w:t>
      </w:r>
      <w:r w:rsidR="001B7647">
        <w:rPr>
          <w:rFonts w:cs="Gill Sans MT"/>
          <w:bCs/>
          <w:sz w:val="26"/>
          <w:szCs w:val="26"/>
        </w:rPr>
        <w:t>drug,</w:t>
      </w:r>
      <w:r>
        <w:rPr>
          <w:rFonts w:cs="Gill Sans MT"/>
          <w:bCs/>
          <w:sz w:val="26"/>
          <w:szCs w:val="26"/>
        </w:rPr>
        <w:t xml:space="preserve"> </w:t>
      </w:r>
      <w:r w:rsidR="00125D4F">
        <w:rPr>
          <w:rFonts w:cs="Gill Sans MT"/>
          <w:bCs/>
          <w:sz w:val="26"/>
          <w:szCs w:val="26"/>
        </w:rPr>
        <w:t xml:space="preserve">and glass </w:t>
      </w:r>
      <w:r>
        <w:rPr>
          <w:rFonts w:cs="Gill Sans MT"/>
          <w:bCs/>
          <w:sz w:val="26"/>
          <w:szCs w:val="26"/>
        </w:rPr>
        <w:t xml:space="preserve">testing </w:t>
      </w:r>
      <w:r w:rsidR="00125D4F">
        <w:rPr>
          <w:rFonts w:cs="Gill Sans MT"/>
          <w:bCs/>
          <w:sz w:val="26"/>
          <w:szCs w:val="26"/>
        </w:rPr>
        <w:t xml:space="preserve">have been discontinued in </w:t>
      </w:r>
      <w:r w:rsidR="00DA1658">
        <w:rPr>
          <w:rFonts w:cs="Gill Sans MT"/>
          <w:bCs/>
          <w:sz w:val="26"/>
          <w:szCs w:val="26"/>
        </w:rPr>
        <w:t>one local agency</w:t>
      </w:r>
      <w:r w:rsidR="00125D4F">
        <w:rPr>
          <w:rFonts w:cs="Gill Sans MT"/>
          <w:bCs/>
          <w:sz w:val="26"/>
          <w:szCs w:val="26"/>
        </w:rPr>
        <w:t xml:space="preserve"> alone.</w:t>
      </w:r>
      <w:r w:rsidR="00FA2E71">
        <w:rPr>
          <w:rFonts w:cs="Gill Sans MT"/>
          <w:bCs/>
          <w:sz w:val="26"/>
          <w:szCs w:val="26"/>
        </w:rPr>
        <w:t xml:space="preserve"> </w:t>
      </w:r>
      <w:r w:rsidR="00125D4F">
        <w:rPr>
          <w:rFonts w:cs="Gill Sans MT"/>
          <w:bCs/>
          <w:sz w:val="26"/>
          <w:szCs w:val="26"/>
        </w:rPr>
        <w:t xml:space="preserve"> </w:t>
      </w:r>
      <w:r w:rsidR="00DA1658">
        <w:rPr>
          <w:rFonts w:cs="Gill Sans MT"/>
          <w:bCs/>
          <w:sz w:val="26"/>
          <w:szCs w:val="26"/>
        </w:rPr>
        <w:t xml:space="preserve">Another local agency has discontinued latent print comparisons due to </w:t>
      </w:r>
      <w:r w:rsidR="001B7647">
        <w:rPr>
          <w:rFonts w:cs="Gill Sans MT"/>
          <w:bCs/>
          <w:sz w:val="26"/>
          <w:szCs w:val="26"/>
        </w:rPr>
        <w:t xml:space="preserve">losing </w:t>
      </w:r>
      <w:r w:rsidR="00DA1658">
        <w:rPr>
          <w:rFonts w:cs="Gill Sans MT"/>
          <w:bCs/>
          <w:sz w:val="26"/>
          <w:szCs w:val="26"/>
        </w:rPr>
        <w:t xml:space="preserve">experienced personnel and lack of funding to train others.  </w:t>
      </w:r>
      <w:r w:rsidR="00125D4F">
        <w:rPr>
          <w:rFonts w:cs="Gill Sans MT"/>
          <w:bCs/>
          <w:sz w:val="26"/>
          <w:szCs w:val="26"/>
        </w:rPr>
        <w:t xml:space="preserve"> </w:t>
      </w:r>
    </w:p>
    <w:p w:rsidR="00125D4F" w:rsidRDefault="00125D4F">
      <w:pPr>
        <w:widowControl/>
        <w:autoSpaceDE/>
        <w:autoSpaceDN/>
        <w:adjustRightInd/>
        <w:rPr>
          <w:rFonts w:cs="Gill Sans MT"/>
          <w:bCs/>
          <w:sz w:val="26"/>
          <w:szCs w:val="26"/>
        </w:rPr>
      </w:pPr>
    </w:p>
    <w:p w:rsidR="00DF2572" w:rsidRDefault="00DA1658" w:rsidP="00DA1658">
      <w:pPr>
        <w:widowControl/>
        <w:autoSpaceDE/>
        <w:autoSpaceDN/>
        <w:adjustRightInd/>
        <w:rPr>
          <w:rFonts w:cs="Gill Sans MT"/>
          <w:bCs/>
          <w:sz w:val="26"/>
          <w:szCs w:val="26"/>
        </w:rPr>
      </w:pPr>
      <w:r>
        <w:rPr>
          <w:rFonts w:cs="Gill Sans MT"/>
          <w:bCs/>
          <w:sz w:val="26"/>
          <w:szCs w:val="26"/>
        </w:rPr>
        <w:t xml:space="preserve">To maintain testing services, </w:t>
      </w:r>
      <w:r w:rsidR="001B7647">
        <w:rPr>
          <w:rFonts w:cs="Gill Sans MT"/>
          <w:bCs/>
          <w:sz w:val="26"/>
          <w:szCs w:val="26"/>
        </w:rPr>
        <w:t>laboratories</w:t>
      </w:r>
      <w:r>
        <w:rPr>
          <w:rFonts w:cs="Gill Sans MT"/>
          <w:bCs/>
          <w:sz w:val="26"/>
          <w:szCs w:val="26"/>
        </w:rPr>
        <w:t xml:space="preserve"> must retain at least two </w:t>
      </w:r>
      <w:r w:rsidR="001B7647">
        <w:rPr>
          <w:rFonts w:cs="Gill Sans MT"/>
          <w:bCs/>
          <w:sz w:val="26"/>
          <w:szCs w:val="26"/>
        </w:rPr>
        <w:t>qualified</w:t>
      </w:r>
      <w:r>
        <w:rPr>
          <w:rFonts w:cs="Gill Sans MT"/>
          <w:bCs/>
          <w:sz w:val="26"/>
          <w:szCs w:val="26"/>
        </w:rPr>
        <w:t xml:space="preserve"> analysts, </w:t>
      </w:r>
      <w:r w:rsidR="001B7647">
        <w:rPr>
          <w:rFonts w:cs="Gill Sans MT"/>
          <w:bCs/>
          <w:sz w:val="26"/>
          <w:szCs w:val="26"/>
        </w:rPr>
        <w:t>have the necessary appropriations</w:t>
      </w:r>
      <w:r>
        <w:rPr>
          <w:rFonts w:cs="Gill Sans MT"/>
          <w:bCs/>
          <w:sz w:val="26"/>
          <w:szCs w:val="26"/>
        </w:rPr>
        <w:t xml:space="preserve">, and </w:t>
      </w:r>
      <w:r w:rsidR="001B7647">
        <w:rPr>
          <w:rFonts w:cs="Gill Sans MT"/>
          <w:bCs/>
          <w:sz w:val="26"/>
          <w:szCs w:val="26"/>
        </w:rPr>
        <w:t>maintain current technologies</w:t>
      </w:r>
      <w:r>
        <w:rPr>
          <w:rFonts w:cs="Gill Sans MT"/>
          <w:bCs/>
          <w:sz w:val="26"/>
          <w:szCs w:val="26"/>
        </w:rPr>
        <w:t xml:space="preserve">.  </w:t>
      </w:r>
      <w:r w:rsidR="001B7647">
        <w:rPr>
          <w:rFonts w:cs="Gill Sans MT"/>
          <w:bCs/>
          <w:sz w:val="26"/>
          <w:szCs w:val="26"/>
        </w:rPr>
        <w:t xml:space="preserve">An agency in the middle of a budget crisis is likely to temporarily </w:t>
      </w:r>
      <w:r w:rsidR="00DF2572">
        <w:rPr>
          <w:rFonts w:cs="Gill Sans MT"/>
          <w:bCs/>
          <w:sz w:val="26"/>
          <w:szCs w:val="26"/>
        </w:rPr>
        <w:t xml:space="preserve">or </w:t>
      </w:r>
      <w:r w:rsidR="001B7647">
        <w:rPr>
          <w:rFonts w:cs="Gill Sans MT"/>
          <w:bCs/>
          <w:sz w:val="26"/>
          <w:szCs w:val="26"/>
        </w:rPr>
        <w:t>permanently terminate testing w</w:t>
      </w:r>
      <w:r>
        <w:rPr>
          <w:rFonts w:cs="Gill Sans MT"/>
          <w:bCs/>
          <w:sz w:val="26"/>
          <w:szCs w:val="26"/>
        </w:rPr>
        <w:t xml:space="preserve">hen </w:t>
      </w:r>
      <w:r w:rsidR="00DF2572">
        <w:rPr>
          <w:rFonts w:cs="Gill Sans MT"/>
          <w:bCs/>
          <w:sz w:val="26"/>
          <w:szCs w:val="26"/>
        </w:rPr>
        <w:t>they</w:t>
      </w:r>
      <w:r>
        <w:rPr>
          <w:rFonts w:cs="Gill Sans MT"/>
          <w:bCs/>
          <w:sz w:val="26"/>
          <w:szCs w:val="26"/>
        </w:rPr>
        <w:t xml:space="preserve"> lose </w:t>
      </w:r>
      <w:r w:rsidR="00DF2572">
        <w:rPr>
          <w:rFonts w:cs="Gill Sans MT"/>
          <w:bCs/>
          <w:sz w:val="26"/>
          <w:szCs w:val="26"/>
        </w:rPr>
        <w:t>personnel</w:t>
      </w:r>
      <w:r>
        <w:rPr>
          <w:rFonts w:cs="Gill Sans MT"/>
          <w:bCs/>
          <w:sz w:val="26"/>
          <w:szCs w:val="26"/>
        </w:rPr>
        <w:t xml:space="preserve">, </w:t>
      </w:r>
      <w:r w:rsidR="001B7647">
        <w:rPr>
          <w:rFonts w:cs="Gill Sans MT"/>
          <w:bCs/>
          <w:sz w:val="26"/>
          <w:szCs w:val="26"/>
        </w:rPr>
        <w:t>money,</w:t>
      </w:r>
      <w:r>
        <w:rPr>
          <w:rFonts w:cs="Gill Sans MT"/>
          <w:bCs/>
          <w:sz w:val="26"/>
          <w:szCs w:val="26"/>
        </w:rPr>
        <w:t xml:space="preserve"> or</w:t>
      </w:r>
      <w:r w:rsidR="001B7647">
        <w:rPr>
          <w:rFonts w:cs="Gill Sans MT"/>
          <w:bCs/>
          <w:sz w:val="26"/>
          <w:szCs w:val="26"/>
        </w:rPr>
        <w:t xml:space="preserve"> a piece of</w:t>
      </w:r>
      <w:r>
        <w:rPr>
          <w:rFonts w:cs="Gill Sans MT"/>
          <w:bCs/>
          <w:sz w:val="26"/>
          <w:szCs w:val="26"/>
        </w:rPr>
        <w:t xml:space="preserve"> </w:t>
      </w:r>
      <w:r w:rsidR="001B7647">
        <w:rPr>
          <w:rFonts w:cs="Gill Sans MT"/>
          <w:bCs/>
          <w:sz w:val="26"/>
          <w:szCs w:val="26"/>
        </w:rPr>
        <w:t>equipment/instrument</w:t>
      </w:r>
      <w:r>
        <w:rPr>
          <w:rFonts w:cs="Gill Sans MT"/>
          <w:bCs/>
          <w:sz w:val="26"/>
          <w:szCs w:val="26"/>
        </w:rPr>
        <w:t xml:space="preserve">.  When this happens to a local agency, the testing responsibility falls on the </w:t>
      </w:r>
      <w:r w:rsidR="00FD7FF0">
        <w:rPr>
          <w:rFonts w:cs="Gill Sans MT"/>
          <w:bCs/>
          <w:sz w:val="26"/>
          <w:szCs w:val="26"/>
        </w:rPr>
        <w:t>s</w:t>
      </w:r>
      <w:r>
        <w:rPr>
          <w:rFonts w:cs="Gill Sans MT"/>
          <w:bCs/>
          <w:sz w:val="26"/>
          <w:szCs w:val="26"/>
        </w:rPr>
        <w:t>tate agency.  The Oklahoma State Bureau of Investigation (OSBI) may not have the available resources to absorb the additional requests resulting in a significant increase in</w:t>
      </w:r>
      <w:r w:rsidR="00DF2572">
        <w:rPr>
          <w:rFonts w:cs="Gill Sans MT"/>
          <w:bCs/>
          <w:sz w:val="26"/>
          <w:szCs w:val="26"/>
        </w:rPr>
        <w:t xml:space="preserve"> their</w:t>
      </w:r>
      <w:r>
        <w:rPr>
          <w:rFonts w:cs="Gill Sans MT"/>
          <w:bCs/>
          <w:sz w:val="26"/>
          <w:szCs w:val="26"/>
        </w:rPr>
        <w:t xml:space="preserve"> backlog and turnaround time. </w:t>
      </w:r>
      <w:r w:rsidR="001B7647">
        <w:rPr>
          <w:rFonts w:cs="Gill Sans MT"/>
          <w:bCs/>
          <w:sz w:val="26"/>
          <w:szCs w:val="26"/>
        </w:rPr>
        <w:t xml:space="preserve"> </w:t>
      </w:r>
    </w:p>
    <w:p w:rsidR="00DF2572" w:rsidRDefault="00DF2572" w:rsidP="00DA1658">
      <w:pPr>
        <w:widowControl/>
        <w:autoSpaceDE/>
        <w:autoSpaceDN/>
        <w:adjustRightInd/>
        <w:rPr>
          <w:rFonts w:cs="Gill Sans MT"/>
          <w:bCs/>
          <w:sz w:val="26"/>
          <w:szCs w:val="26"/>
        </w:rPr>
      </w:pPr>
    </w:p>
    <w:p w:rsidR="00DA1658" w:rsidRDefault="00DF2572" w:rsidP="00DA1658">
      <w:pPr>
        <w:widowControl/>
        <w:autoSpaceDE/>
        <w:autoSpaceDN/>
        <w:adjustRightInd/>
        <w:rPr>
          <w:rFonts w:cs="Gill Sans MT"/>
          <w:bCs/>
          <w:sz w:val="26"/>
          <w:szCs w:val="26"/>
        </w:rPr>
      </w:pPr>
      <w:r>
        <w:rPr>
          <w:rFonts w:cs="Gill Sans MT"/>
          <w:bCs/>
          <w:sz w:val="26"/>
          <w:szCs w:val="26"/>
        </w:rPr>
        <w:t>Providing overtime opportunities, cross-train</w:t>
      </w:r>
      <w:r w:rsidR="003668DB">
        <w:rPr>
          <w:rFonts w:cs="Gill Sans MT"/>
          <w:bCs/>
          <w:sz w:val="26"/>
          <w:szCs w:val="26"/>
        </w:rPr>
        <w:t>ing</w:t>
      </w:r>
      <w:r>
        <w:rPr>
          <w:rFonts w:cs="Gill Sans MT"/>
          <w:bCs/>
          <w:sz w:val="26"/>
          <w:szCs w:val="26"/>
        </w:rPr>
        <w:t xml:space="preserve"> or add</w:t>
      </w:r>
      <w:r w:rsidR="003668DB">
        <w:rPr>
          <w:rFonts w:cs="Gill Sans MT"/>
          <w:bCs/>
          <w:sz w:val="26"/>
          <w:szCs w:val="26"/>
        </w:rPr>
        <w:t>ing</w:t>
      </w:r>
      <w:r>
        <w:rPr>
          <w:rFonts w:cs="Gill Sans MT"/>
          <w:bCs/>
          <w:sz w:val="26"/>
          <w:szCs w:val="26"/>
        </w:rPr>
        <w:t xml:space="preserve"> personnel, replac</w:t>
      </w:r>
      <w:r w:rsidR="003668DB">
        <w:rPr>
          <w:rFonts w:cs="Gill Sans MT"/>
          <w:bCs/>
          <w:sz w:val="26"/>
          <w:szCs w:val="26"/>
        </w:rPr>
        <w:t>ing</w:t>
      </w:r>
      <w:r>
        <w:rPr>
          <w:rFonts w:cs="Gill Sans MT"/>
          <w:bCs/>
          <w:sz w:val="26"/>
          <w:szCs w:val="26"/>
        </w:rPr>
        <w:t xml:space="preserve"> </w:t>
      </w:r>
      <w:r w:rsidR="003668DB">
        <w:rPr>
          <w:rFonts w:cs="Gill Sans MT"/>
          <w:bCs/>
          <w:sz w:val="26"/>
          <w:szCs w:val="26"/>
        </w:rPr>
        <w:t xml:space="preserve">antiquated technology, purchasing additional proficiency testing materials, and adding services to scope of accreditation are proposed solutions.  </w:t>
      </w:r>
      <w:r w:rsidR="00DA1658">
        <w:rPr>
          <w:rFonts w:cs="Gill Sans MT"/>
          <w:bCs/>
          <w:sz w:val="26"/>
          <w:szCs w:val="26"/>
        </w:rPr>
        <w:t xml:space="preserve">   </w:t>
      </w:r>
    </w:p>
    <w:p w:rsidR="00DA1658" w:rsidRDefault="00DA1658">
      <w:pPr>
        <w:widowControl/>
        <w:autoSpaceDE/>
        <w:autoSpaceDN/>
        <w:adjustRightInd/>
        <w:rPr>
          <w:rFonts w:cs="Gill Sans MT"/>
          <w:bCs/>
          <w:sz w:val="26"/>
          <w:szCs w:val="26"/>
        </w:rPr>
      </w:pPr>
    </w:p>
    <w:p w:rsidR="00455834" w:rsidRDefault="00455834">
      <w:pPr>
        <w:widowControl/>
        <w:autoSpaceDE/>
        <w:autoSpaceDN/>
        <w:adjustRightInd/>
        <w:rPr>
          <w:ins w:id="14" w:author="Valouch, Tara" w:date="2017-01-19T13:48:00Z"/>
          <w:rFonts w:cs="Gill Sans MT"/>
          <w:b/>
          <w:bCs/>
          <w:caps/>
          <w:sz w:val="26"/>
          <w:szCs w:val="26"/>
        </w:rPr>
      </w:pPr>
    </w:p>
    <w:p w:rsidR="00DA3480" w:rsidRPr="00DD1B34" w:rsidRDefault="00DA3480" w:rsidP="00DD1B34">
      <w:pPr>
        <w:pStyle w:val="Heading1"/>
        <w:rPr>
          <w:b/>
          <w:caps/>
          <w:sz w:val="26"/>
          <w:szCs w:val="26"/>
        </w:rPr>
      </w:pPr>
      <w:bookmarkStart w:id="15" w:name="_Toc473722792"/>
      <w:r w:rsidRPr="00DD1B34">
        <w:rPr>
          <w:b/>
          <w:caps/>
          <w:sz w:val="26"/>
          <w:szCs w:val="26"/>
        </w:rPr>
        <w:t>Non-efficient laboratory practices</w:t>
      </w:r>
      <w:bookmarkEnd w:id="15"/>
      <w:r w:rsidRPr="00DD1B34">
        <w:rPr>
          <w:b/>
          <w:caps/>
          <w:sz w:val="26"/>
          <w:szCs w:val="26"/>
        </w:rPr>
        <w:t xml:space="preserve"> </w:t>
      </w:r>
    </w:p>
    <w:p w:rsidR="00CA1816" w:rsidRDefault="00C000EA">
      <w:pPr>
        <w:rPr>
          <w:rFonts w:cs="Gill Sans MT"/>
          <w:bCs/>
          <w:sz w:val="26"/>
          <w:szCs w:val="26"/>
        </w:rPr>
      </w:pPr>
      <w:r>
        <w:rPr>
          <w:rFonts w:cs="Gill Sans MT"/>
          <w:bCs/>
          <w:sz w:val="26"/>
          <w:szCs w:val="26"/>
        </w:rPr>
        <w:t>Government forensic l</w:t>
      </w:r>
      <w:r w:rsidR="00512238">
        <w:rPr>
          <w:rFonts w:cs="Gill Sans MT"/>
          <w:bCs/>
          <w:sz w:val="26"/>
          <w:szCs w:val="26"/>
        </w:rPr>
        <w:t xml:space="preserve">aboratories </w:t>
      </w:r>
      <w:r>
        <w:rPr>
          <w:rFonts w:cs="Gill Sans MT"/>
          <w:bCs/>
          <w:sz w:val="26"/>
          <w:szCs w:val="26"/>
        </w:rPr>
        <w:t>across the nation have been</w:t>
      </w:r>
      <w:r w:rsidR="00512238">
        <w:rPr>
          <w:rFonts w:cs="Gill Sans MT"/>
          <w:bCs/>
          <w:sz w:val="26"/>
          <w:szCs w:val="26"/>
        </w:rPr>
        <w:t xml:space="preserve"> forced to do more with less.</w:t>
      </w:r>
      <w:r>
        <w:rPr>
          <w:rFonts w:cs="Gill Sans MT"/>
          <w:bCs/>
          <w:sz w:val="26"/>
          <w:szCs w:val="26"/>
        </w:rPr>
        <w:t xml:space="preserve">  Oklahoma is no exception.  </w:t>
      </w:r>
      <w:r w:rsidR="00FA2E71">
        <w:rPr>
          <w:rFonts w:cs="Gill Sans MT"/>
          <w:bCs/>
          <w:sz w:val="26"/>
          <w:szCs w:val="26"/>
        </w:rPr>
        <w:t>At times, l</w:t>
      </w:r>
      <w:r>
        <w:rPr>
          <w:rFonts w:cs="Gill Sans MT"/>
          <w:bCs/>
          <w:sz w:val="26"/>
          <w:szCs w:val="26"/>
        </w:rPr>
        <w:t xml:space="preserve">aboratory budgets have been cut </w:t>
      </w:r>
      <w:r w:rsidR="00FA2E71">
        <w:rPr>
          <w:rFonts w:cs="Gill Sans MT"/>
          <w:bCs/>
          <w:sz w:val="26"/>
          <w:szCs w:val="26"/>
        </w:rPr>
        <w:t>and vacancies frozen</w:t>
      </w:r>
      <w:r w:rsidR="00FA2E71" w:rsidRPr="00FA2E71">
        <w:rPr>
          <w:rFonts w:cs="Gill Sans MT"/>
          <w:bCs/>
          <w:sz w:val="26"/>
          <w:szCs w:val="26"/>
        </w:rPr>
        <w:t xml:space="preserve"> </w:t>
      </w:r>
      <w:r w:rsidR="00FA2E71">
        <w:rPr>
          <w:rFonts w:cs="Gill Sans MT"/>
          <w:bCs/>
          <w:sz w:val="26"/>
          <w:szCs w:val="26"/>
        </w:rPr>
        <w:t>at the state and local level</w:t>
      </w:r>
      <w:r>
        <w:rPr>
          <w:rFonts w:cs="Gill Sans MT"/>
          <w:bCs/>
          <w:sz w:val="26"/>
          <w:szCs w:val="26"/>
        </w:rPr>
        <w:t>.  Forensic laboratories</w:t>
      </w:r>
      <w:r w:rsidR="00512238">
        <w:rPr>
          <w:rFonts w:cs="Gill Sans MT"/>
          <w:bCs/>
          <w:sz w:val="26"/>
          <w:szCs w:val="26"/>
        </w:rPr>
        <w:t xml:space="preserve"> face pressure to keep up with the demand to produce quality test results fast, but without sacrificing quality.  </w:t>
      </w:r>
    </w:p>
    <w:p w:rsidR="00512238" w:rsidRDefault="00512238">
      <w:pPr>
        <w:rPr>
          <w:rFonts w:cs="Gill Sans MT"/>
          <w:bCs/>
          <w:sz w:val="26"/>
          <w:szCs w:val="26"/>
        </w:rPr>
      </w:pPr>
    </w:p>
    <w:p w:rsidR="00C000EA" w:rsidRDefault="00C000EA">
      <w:pPr>
        <w:rPr>
          <w:rFonts w:cs="Gill Sans MT"/>
          <w:bCs/>
          <w:sz w:val="26"/>
          <w:szCs w:val="26"/>
        </w:rPr>
      </w:pPr>
      <w:r>
        <w:rPr>
          <w:rFonts w:cs="Gill Sans MT"/>
          <w:bCs/>
          <w:sz w:val="26"/>
          <w:szCs w:val="26"/>
        </w:rPr>
        <w:t xml:space="preserve">There are a few tools to assist forensic laboratories to determine </w:t>
      </w:r>
      <w:r w:rsidR="00B26DA0">
        <w:rPr>
          <w:rFonts w:cs="Gill Sans MT"/>
          <w:bCs/>
          <w:sz w:val="26"/>
          <w:szCs w:val="26"/>
        </w:rPr>
        <w:t xml:space="preserve">the </w:t>
      </w:r>
      <w:r>
        <w:rPr>
          <w:rFonts w:cs="Gill Sans MT"/>
          <w:bCs/>
          <w:sz w:val="26"/>
          <w:szCs w:val="26"/>
        </w:rPr>
        <w:t xml:space="preserve">root cause of laboratory </w:t>
      </w:r>
      <w:r w:rsidR="00B26DA0">
        <w:rPr>
          <w:rFonts w:cs="Gill Sans MT"/>
          <w:bCs/>
          <w:sz w:val="26"/>
          <w:szCs w:val="26"/>
        </w:rPr>
        <w:t>issues</w:t>
      </w:r>
      <w:r>
        <w:rPr>
          <w:rFonts w:cs="Gill Sans MT"/>
          <w:bCs/>
          <w:sz w:val="26"/>
          <w:szCs w:val="26"/>
        </w:rPr>
        <w:t xml:space="preserve"> and achieve high levels of performance and productivity.  </w:t>
      </w:r>
    </w:p>
    <w:p w:rsidR="00C000EA" w:rsidRDefault="00C000EA">
      <w:pPr>
        <w:rPr>
          <w:rFonts w:cs="Gill Sans MT"/>
          <w:bCs/>
          <w:sz w:val="26"/>
          <w:szCs w:val="26"/>
        </w:rPr>
      </w:pPr>
    </w:p>
    <w:p w:rsidR="00C000EA" w:rsidRDefault="00C000EA">
      <w:pPr>
        <w:rPr>
          <w:rFonts w:cs="Gill Sans MT"/>
          <w:bCs/>
          <w:sz w:val="26"/>
          <w:szCs w:val="26"/>
        </w:rPr>
      </w:pPr>
      <w:r>
        <w:rPr>
          <w:rFonts w:cs="Gill Sans MT"/>
          <w:bCs/>
          <w:sz w:val="26"/>
          <w:szCs w:val="26"/>
        </w:rPr>
        <w:t>One option is participating in the Foresight Project.  The Foresight Project is a business guided self-evaluation of forensic science laboratories across North America.  Participants of this project by West Virginia University can assess resource allocations, efficiencies, and value of services.  The mission is to measure, preserve what works, and change what does not.</w:t>
      </w:r>
      <w:r w:rsidR="00B26DA0">
        <w:rPr>
          <w:rFonts w:cs="Gill Sans MT"/>
          <w:bCs/>
          <w:sz w:val="26"/>
          <w:szCs w:val="26"/>
        </w:rPr>
        <w:t xml:space="preserve">  Participation in this project can also help agencies determine how best to use their </w:t>
      </w:r>
      <w:r w:rsidR="00714EC6">
        <w:rPr>
          <w:rFonts w:cs="Gill Sans MT"/>
          <w:bCs/>
          <w:sz w:val="26"/>
          <w:szCs w:val="26"/>
        </w:rPr>
        <w:t xml:space="preserve">budgeted allocations and </w:t>
      </w:r>
      <w:r w:rsidR="00B26DA0">
        <w:rPr>
          <w:rFonts w:cs="Gill Sans MT"/>
          <w:bCs/>
          <w:sz w:val="26"/>
          <w:szCs w:val="26"/>
        </w:rPr>
        <w:t>grant funding.</w:t>
      </w:r>
      <w:r>
        <w:rPr>
          <w:rFonts w:cs="Gill Sans MT"/>
          <w:bCs/>
          <w:sz w:val="26"/>
          <w:szCs w:val="26"/>
        </w:rPr>
        <w:t xml:space="preserve">  However, to participate in the Foresight Project agencies need to input numerous</w:t>
      </w:r>
      <w:r w:rsidR="00714EC6">
        <w:rPr>
          <w:rFonts w:cs="Gill Sans MT"/>
          <w:bCs/>
          <w:sz w:val="26"/>
          <w:szCs w:val="26"/>
        </w:rPr>
        <w:t xml:space="preserve"> and specific metrics and data</w:t>
      </w:r>
      <w:r>
        <w:rPr>
          <w:rFonts w:cs="Gill Sans MT"/>
          <w:bCs/>
          <w:sz w:val="26"/>
          <w:szCs w:val="26"/>
        </w:rPr>
        <w:t xml:space="preserve"> typically </w:t>
      </w:r>
      <w:r w:rsidR="00B26DA0">
        <w:rPr>
          <w:rFonts w:cs="Gill Sans MT"/>
          <w:bCs/>
          <w:sz w:val="26"/>
          <w:szCs w:val="26"/>
        </w:rPr>
        <w:t>available</w:t>
      </w:r>
      <w:r w:rsidR="00714EC6">
        <w:rPr>
          <w:rFonts w:cs="Gill Sans MT"/>
          <w:bCs/>
          <w:sz w:val="26"/>
          <w:szCs w:val="26"/>
        </w:rPr>
        <w:t xml:space="preserve"> only</w:t>
      </w:r>
      <w:r w:rsidR="00B26DA0">
        <w:rPr>
          <w:rFonts w:cs="Gill Sans MT"/>
          <w:bCs/>
          <w:sz w:val="26"/>
          <w:szCs w:val="26"/>
        </w:rPr>
        <w:t xml:space="preserve"> through </w:t>
      </w:r>
      <w:r w:rsidR="00714EC6">
        <w:rPr>
          <w:rFonts w:cs="Gill Sans MT"/>
          <w:bCs/>
          <w:sz w:val="26"/>
          <w:szCs w:val="26"/>
        </w:rPr>
        <w:t>L</w:t>
      </w:r>
      <w:r w:rsidR="00B26DA0">
        <w:rPr>
          <w:rFonts w:cs="Gill Sans MT"/>
          <w:bCs/>
          <w:sz w:val="26"/>
          <w:szCs w:val="26"/>
        </w:rPr>
        <w:t xml:space="preserve">aboratory </w:t>
      </w:r>
      <w:r w:rsidR="001B7647">
        <w:rPr>
          <w:rFonts w:cs="Gill Sans MT"/>
          <w:bCs/>
          <w:sz w:val="26"/>
          <w:szCs w:val="26"/>
        </w:rPr>
        <w:t>I</w:t>
      </w:r>
      <w:r w:rsidR="00B26DA0">
        <w:rPr>
          <w:rFonts w:cs="Gill Sans MT"/>
          <w:bCs/>
          <w:sz w:val="26"/>
          <w:szCs w:val="26"/>
        </w:rPr>
        <w:t xml:space="preserve">nformation </w:t>
      </w:r>
      <w:r w:rsidR="001B7647">
        <w:rPr>
          <w:rFonts w:cs="Gill Sans MT"/>
          <w:bCs/>
          <w:sz w:val="26"/>
          <w:szCs w:val="26"/>
        </w:rPr>
        <w:t>Management S</w:t>
      </w:r>
      <w:r w:rsidR="00B26DA0">
        <w:rPr>
          <w:rFonts w:cs="Gill Sans MT"/>
          <w:bCs/>
          <w:sz w:val="26"/>
          <w:szCs w:val="26"/>
        </w:rPr>
        <w:t xml:space="preserve">ystem (LIMS) reports.  Without a LIMS, an agency would find it almost impossible to collect the necessary data </w:t>
      </w:r>
      <w:r w:rsidR="001B7647">
        <w:rPr>
          <w:rFonts w:cs="Gill Sans MT"/>
          <w:bCs/>
          <w:sz w:val="26"/>
          <w:szCs w:val="26"/>
        </w:rPr>
        <w:t>to participate.</w:t>
      </w:r>
    </w:p>
    <w:p w:rsidR="00C000EA" w:rsidRDefault="00C000EA">
      <w:pPr>
        <w:rPr>
          <w:rFonts w:cs="Gill Sans MT"/>
          <w:bCs/>
          <w:sz w:val="26"/>
          <w:szCs w:val="26"/>
        </w:rPr>
      </w:pPr>
    </w:p>
    <w:p w:rsidR="00512238" w:rsidRDefault="00C000EA">
      <w:pPr>
        <w:rPr>
          <w:rFonts w:cs="Gill Sans MT"/>
          <w:bCs/>
          <w:sz w:val="26"/>
          <w:szCs w:val="26"/>
        </w:rPr>
      </w:pPr>
      <w:r>
        <w:rPr>
          <w:rFonts w:cs="Gill Sans MT"/>
          <w:bCs/>
          <w:sz w:val="26"/>
          <w:szCs w:val="26"/>
        </w:rPr>
        <w:t>A</w:t>
      </w:r>
      <w:r w:rsidR="00512238">
        <w:rPr>
          <w:rFonts w:cs="Gill Sans MT"/>
          <w:bCs/>
          <w:sz w:val="26"/>
          <w:szCs w:val="26"/>
        </w:rPr>
        <w:t>dopting a</w:t>
      </w:r>
      <w:r>
        <w:rPr>
          <w:rFonts w:cs="Gill Sans MT"/>
          <w:bCs/>
          <w:sz w:val="26"/>
          <w:szCs w:val="26"/>
        </w:rPr>
        <w:t xml:space="preserve"> Lean Six Sigma methodology is another</w:t>
      </w:r>
      <w:r w:rsidR="00512238">
        <w:rPr>
          <w:rFonts w:cs="Gill Sans MT"/>
          <w:bCs/>
          <w:sz w:val="26"/>
          <w:szCs w:val="26"/>
        </w:rPr>
        <w:t xml:space="preserve"> option.  Lean Six Sigma is a management and organization process that </w:t>
      </w:r>
      <w:r>
        <w:rPr>
          <w:rFonts w:cs="Gill Sans MT"/>
          <w:bCs/>
          <w:sz w:val="26"/>
          <w:szCs w:val="26"/>
        </w:rPr>
        <w:t>identifies</w:t>
      </w:r>
      <w:r w:rsidR="00512238">
        <w:rPr>
          <w:rFonts w:cs="Gill Sans MT"/>
          <w:bCs/>
          <w:sz w:val="26"/>
          <w:szCs w:val="26"/>
        </w:rPr>
        <w:t xml:space="preserve"> and targets problem areas, streamlines processes, and eliminates </w:t>
      </w:r>
      <w:r w:rsidR="001B7647">
        <w:rPr>
          <w:rFonts w:cs="Gill Sans MT"/>
          <w:bCs/>
          <w:sz w:val="26"/>
          <w:szCs w:val="26"/>
        </w:rPr>
        <w:t>bottlenecks</w:t>
      </w:r>
      <w:r w:rsidR="00512238">
        <w:rPr>
          <w:rFonts w:cs="Gill Sans MT"/>
          <w:bCs/>
          <w:sz w:val="26"/>
          <w:szCs w:val="26"/>
        </w:rPr>
        <w:t xml:space="preserve"> and non-value activities.  This results in increased lab quality control and productivity.  </w:t>
      </w:r>
      <w:r w:rsidR="002533A8">
        <w:rPr>
          <w:rFonts w:cs="Gill Sans MT"/>
          <w:bCs/>
          <w:sz w:val="26"/>
          <w:szCs w:val="26"/>
        </w:rPr>
        <w:t xml:space="preserve">Hiring a </w:t>
      </w:r>
      <w:r w:rsidR="00FD7FF0">
        <w:rPr>
          <w:rFonts w:cs="Gill Sans MT"/>
          <w:bCs/>
          <w:sz w:val="26"/>
          <w:szCs w:val="26"/>
        </w:rPr>
        <w:t>L</w:t>
      </w:r>
      <w:r w:rsidR="002533A8">
        <w:rPr>
          <w:rFonts w:cs="Gill Sans MT"/>
          <w:bCs/>
          <w:sz w:val="26"/>
          <w:szCs w:val="26"/>
        </w:rPr>
        <w:t xml:space="preserve">ean </w:t>
      </w:r>
      <w:r w:rsidR="00FD7FF0">
        <w:rPr>
          <w:rFonts w:cs="Gill Sans MT"/>
          <w:bCs/>
          <w:sz w:val="26"/>
          <w:szCs w:val="26"/>
        </w:rPr>
        <w:t>S</w:t>
      </w:r>
      <w:r w:rsidR="003668DB">
        <w:rPr>
          <w:rFonts w:cs="Gill Sans MT"/>
          <w:bCs/>
          <w:sz w:val="26"/>
          <w:szCs w:val="26"/>
        </w:rPr>
        <w:t xml:space="preserve">ix </w:t>
      </w:r>
      <w:r w:rsidR="00FD7FF0">
        <w:rPr>
          <w:rFonts w:cs="Gill Sans MT"/>
          <w:bCs/>
          <w:sz w:val="26"/>
          <w:szCs w:val="26"/>
        </w:rPr>
        <w:t>S</w:t>
      </w:r>
      <w:r w:rsidR="003668DB">
        <w:rPr>
          <w:rFonts w:cs="Gill Sans MT"/>
          <w:bCs/>
          <w:sz w:val="26"/>
          <w:szCs w:val="26"/>
        </w:rPr>
        <w:t>igma consultant or sending personnel</w:t>
      </w:r>
      <w:r w:rsidR="002533A8">
        <w:rPr>
          <w:rFonts w:cs="Gill Sans MT"/>
          <w:bCs/>
          <w:sz w:val="26"/>
          <w:szCs w:val="26"/>
        </w:rPr>
        <w:t xml:space="preserve"> to achieve </w:t>
      </w:r>
      <w:r w:rsidR="001B7647">
        <w:rPr>
          <w:rFonts w:cs="Gill Sans MT"/>
          <w:bCs/>
          <w:sz w:val="26"/>
          <w:szCs w:val="26"/>
        </w:rPr>
        <w:t xml:space="preserve">six sigma </w:t>
      </w:r>
      <w:r w:rsidR="002533A8">
        <w:rPr>
          <w:rFonts w:cs="Gill Sans MT"/>
          <w:bCs/>
          <w:sz w:val="26"/>
          <w:szCs w:val="26"/>
        </w:rPr>
        <w:t xml:space="preserve">certification </w:t>
      </w:r>
      <w:r w:rsidR="00B26DA0">
        <w:rPr>
          <w:rFonts w:cs="Gill Sans MT"/>
          <w:bCs/>
          <w:sz w:val="26"/>
          <w:szCs w:val="26"/>
        </w:rPr>
        <w:t>along with the implementation of new and improved efficiency processes</w:t>
      </w:r>
      <w:r w:rsidR="002533A8">
        <w:rPr>
          <w:rFonts w:cs="Gill Sans MT"/>
          <w:bCs/>
          <w:sz w:val="26"/>
          <w:szCs w:val="26"/>
        </w:rPr>
        <w:t xml:space="preserve"> could </w:t>
      </w:r>
      <w:r w:rsidR="00B26DA0">
        <w:rPr>
          <w:rFonts w:cs="Gill Sans MT"/>
          <w:bCs/>
          <w:sz w:val="26"/>
          <w:szCs w:val="26"/>
        </w:rPr>
        <w:t xml:space="preserve">prove worthy in decreasing backlog and turnaround time without overtime, adding additional </w:t>
      </w:r>
      <w:r w:rsidR="003668DB">
        <w:rPr>
          <w:rFonts w:cs="Gill Sans MT"/>
          <w:bCs/>
          <w:sz w:val="26"/>
          <w:szCs w:val="26"/>
        </w:rPr>
        <w:t>personnel</w:t>
      </w:r>
      <w:r w:rsidR="00B26DA0">
        <w:rPr>
          <w:rFonts w:cs="Gill Sans MT"/>
          <w:bCs/>
          <w:sz w:val="26"/>
          <w:szCs w:val="26"/>
        </w:rPr>
        <w:t xml:space="preserve">, </w:t>
      </w:r>
      <w:r w:rsidR="003668DB">
        <w:rPr>
          <w:rFonts w:cs="Gill Sans MT"/>
          <w:bCs/>
          <w:sz w:val="26"/>
          <w:szCs w:val="26"/>
        </w:rPr>
        <w:t>or</w:t>
      </w:r>
      <w:r w:rsidR="00B26DA0">
        <w:rPr>
          <w:rFonts w:cs="Gill Sans MT"/>
          <w:bCs/>
          <w:sz w:val="26"/>
          <w:szCs w:val="26"/>
        </w:rPr>
        <w:t xml:space="preserve"> purchasing additional instrumentation.    </w:t>
      </w:r>
      <w:r w:rsidR="002533A8">
        <w:rPr>
          <w:rFonts w:cs="Gill Sans MT"/>
          <w:bCs/>
          <w:sz w:val="26"/>
          <w:szCs w:val="26"/>
        </w:rPr>
        <w:t xml:space="preserve">  </w:t>
      </w:r>
    </w:p>
    <w:p w:rsidR="00512238" w:rsidRDefault="00512238">
      <w:pPr>
        <w:rPr>
          <w:rFonts w:cs="Gill Sans MT"/>
          <w:bCs/>
          <w:sz w:val="26"/>
          <w:szCs w:val="26"/>
        </w:rPr>
      </w:pPr>
    </w:p>
    <w:p w:rsidR="00DD63D5" w:rsidRDefault="00DD63D5">
      <w:pPr>
        <w:rPr>
          <w:rFonts w:cs="Gill Sans MT"/>
          <w:bCs/>
          <w:sz w:val="26"/>
          <w:szCs w:val="26"/>
        </w:rPr>
      </w:pPr>
    </w:p>
    <w:p w:rsidR="00CA1816" w:rsidRDefault="00731D20">
      <w:pPr>
        <w:rPr>
          <w:rFonts w:cs="Gill Sans MT"/>
          <w:bCs/>
          <w:sz w:val="26"/>
          <w:szCs w:val="26"/>
        </w:rPr>
      </w:pPr>
      <w:r>
        <w:rPr>
          <w:rFonts w:cs="Gill Sans MT"/>
          <w:bCs/>
          <w:sz w:val="26"/>
          <w:szCs w:val="26"/>
        </w:rPr>
        <w:lastRenderedPageBreak/>
        <w:t>Oklahoma g</w:t>
      </w:r>
      <w:r w:rsidR="00B26DA0">
        <w:rPr>
          <w:rFonts w:cs="Gill Sans MT"/>
          <w:bCs/>
          <w:sz w:val="26"/>
          <w:szCs w:val="26"/>
        </w:rPr>
        <w:t>overnment forensic laboratories</w:t>
      </w:r>
      <w:r>
        <w:rPr>
          <w:rFonts w:cs="Gill Sans MT"/>
          <w:bCs/>
          <w:sz w:val="26"/>
          <w:szCs w:val="26"/>
        </w:rPr>
        <w:t xml:space="preserve"> could use these tools to effectively reduce backlog and turnaround time without sacrificing quality.  </w:t>
      </w:r>
    </w:p>
    <w:p w:rsidR="003668DB" w:rsidRDefault="003668DB">
      <w:pPr>
        <w:rPr>
          <w:rFonts w:cs="Gill Sans MT"/>
          <w:b/>
          <w:bCs/>
          <w:caps/>
          <w:sz w:val="26"/>
          <w:szCs w:val="26"/>
        </w:rPr>
      </w:pPr>
    </w:p>
    <w:p w:rsidR="0094618A" w:rsidRDefault="0094618A">
      <w:pPr>
        <w:rPr>
          <w:rFonts w:cs="Gill Sans MT"/>
          <w:b/>
          <w:bCs/>
          <w:caps/>
          <w:sz w:val="26"/>
          <w:szCs w:val="26"/>
        </w:rPr>
      </w:pPr>
    </w:p>
    <w:p w:rsidR="00FA40A0" w:rsidRPr="00DD1B34" w:rsidRDefault="00FA40A0" w:rsidP="00DD1B34">
      <w:pPr>
        <w:pStyle w:val="Heading1"/>
        <w:rPr>
          <w:b/>
          <w:caps/>
          <w:sz w:val="26"/>
          <w:szCs w:val="26"/>
        </w:rPr>
      </w:pPr>
      <w:bookmarkStart w:id="16" w:name="_Toc473722793"/>
      <w:r w:rsidRPr="00DD1B34">
        <w:rPr>
          <w:b/>
          <w:caps/>
          <w:sz w:val="26"/>
          <w:szCs w:val="26"/>
        </w:rPr>
        <w:t>Plan for Use of the Coverdell Forensic Science Improvement Grant Funds</w:t>
      </w:r>
      <w:bookmarkEnd w:id="16"/>
      <w:r w:rsidRPr="00DD1B34">
        <w:rPr>
          <w:b/>
          <w:caps/>
          <w:sz w:val="26"/>
          <w:szCs w:val="26"/>
        </w:rPr>
        <w:t xml:space="preserve">  </w:t>
      </w:r>
    </w:p>
    <w:p w:rsidR="00FA40A0" w:rsidRPr="00A05C22" w:rsidRDefault="00FA40A0" w:rsidP="00A05C22">
      <w:pPr>
        <w:pStyle w:val="Heading5"/>
        <w:keepNext/>
        <w:rPr>
          <w:rFonts w:cs="Gill Sans MT"/>
          <w:sz w:val="26"/>
          <w:szCs w:val="26"/>
        </w:rPr>
      </w:pPr>
      <w:r w:rsidRPr="00A05C22">
        <w:rPr>
          <w:rFonts w:cs="Gill Sans MT"/>
          <w:sz w:val="26"/>
          <w:szCs w:val="26"/>
        </w:rPr>
        <w:t xml:space="preserve">The Task Force uses a consensus decision-making process to determine the most appropriate use of the Formula and Discretionary Grant </w:t>
      </w:r>
      <w:r w:rsidR="00FD7FF0">
        <w:rPr>
          <w:rFonts w:cs="Gill Sans MT"/>
          <w:sz w:val="26"/>
          <w:szCs w:val="26"/>
        </w:rPr>
        <w:t>f</w:t>
      </w:r>
      <w:r w:rsidRPr="00A05C22">
        <w:rPr>
          <w:rFonts w:cs="Gill Sans MT"/>
          <w:sz w:val="26"/>
          <w:szCs w:val="26"/>
        </w:rPr>
        <w:t>unds.</w:t>
      </w:r>
      <w:r w:rsidR="00455834">
        <w:rPr>
          <w:rFonts w:cs="Gill Sans MT"/>
          <w:sz w:val="26"/>
          <w:szCs w:val="26"/>
        </w:rPr>
        <w:t xml:space="preserve"> </w:t>
      </w:r>
      <w:r w:rsidRPr="00A05C22">
        <w:rPr>
          <w:rFonts w:cs="Gill Sans MT"/>
          <w:sz w:val="26"/>
          <w:szCs w:val="26"/>
        </w:rPr>
        <w:t xml:space="preserve"> The focus of the Task Force has been to utilize the Coverdell funds for programs that achieve the broadest impact for the State. </w:t>
      </w:r>
    </w:p>
    <w:p w:rsidR="00FA40A0" w:rsidRPr="00A05C22" w:rsidRDefault="00FA40A0" w:rsidP="00A05C22">
      <w:pPr>
        <w:rPr>
          <w:rFonts w:cs="Gill Sans MT"/>
          <w:sz w:val="26"/>
          <w:szCs w:val="26"/>
        </w:rPr>
      </w:pPr>
    </w:p>
    <w:p w:rsidR="00FD69A9" w:rsidRDefault="00731DB1" w:rsidP="00FD69A9">
      <w:pPr>
        <w:rPr>
          <w:sz w:val="26"/>
          <w:szCs w:val="26"/>
        </w:rPr>
      </w:pPr>
      <w:r>
        <w:rPr>
          <w:rFonts w:cs="Gill Sans MT"/>
          <w:sz w:val="26"/>
          <w:szCs w:val="26"/>
        </w:rPr>
        <w:t>Most</w:t>
      </w:r>
      <w:r w:rsidRPr="00A05C22">
        <w:rPr>
          <w:rFonts w:cs="Gill Sans MT"/>
          <w:sz w:val="26"/>
          <w:szCs w:val="26"/>
        </w:rPr>
        <w:t xml:space="preserve"> </w:t>
      </w:r>
      <w:r w:rsidR="00FA40A0" w:rsidRPr="00A05C22">
        <w:rPr>
          <w:rFonts w:cs="Gill Sans MT"/>
          <w:sz w:val="26"/>
          <w:szCs w:val="26"/>
        </w:rPr>
        <w:t>funds from the FY2002 Forensic Science Improvement Formula Grant were used for accreditation costs.</w:t>
      </w:r>
      <w:r w:rsidR="00455834">
        <w:rPr>
          <w:rFonts w:cs="Gill Sans MT"/>
          <w:sz w:val="26"/>
          <w:szCs w:val="26"/>
        </w:rPr>
        <w:t xml:space="preserve"> </w:t>
      </w:r>
      <w:r w:rsidR="00FA40A0" w:rsidRPr="00A05C22">
        <w:rPr>
          <w:rFonts w:cs="Gill Sans MT"/>
          <w:sz w:val="26"/>
          <w:szCs w:val="26"/>
        </w:rPr>
        <w:t xml:space="preserve"> The FY2002 Forensic Science Improvement Discretionary Grant funds were used to enhance training of personnel in all disciplines through continuing education opportunities.</w:t>
      </w:r>
      <w:r w:rsidR="00714EC6">
        <w:rPr>
          <w:rFonts w:cs="Gill Sans MT"/>
          <w:sz w:val="26"/>
          <w:szCs w:val="26"/>
        </w:rPr>
        <w:t xml:space="preserve"> </w:t>
      </w:r>
      <w:r w:rsidR="00E669BC">
        <w:rPr>
          <w:rFonts w:cs="Gill Sans MT"/>
          <w:sz w:val="26"/>
          <w:szCs w:val="26"/>
        </w:rPr>
        <w:t xml:space="preserve"> </w:t>
      </w:r>
      <w:r w:rsidR="00A24499">
        <w:rPr>
          <w:rFonts w:cs="Gill Sans MT"/>
          <w:sz w:val="26"/>
          <w:szCs w:val="26"/>
        </w:rPr>
        <w:t>The FY2003</w:t>
      </w:r>
      <w:r w:rsidR="004B1170">
        <w:rPr>
          <w:rFonts w:cs="Gill Sans MT"/>
          <w:sz w:val="26"/>
          <w:szCs w:val="26"/>
        </w:rPr>
        <w:t xml:space="preserve"> through </w:t>
      </w:r>
      <w:r w:rsidR="00A24499">
        <w:rPr>
          <w:rFonts w:cs="Gill Sans MT"/>
          <w:sz w:val="26"/>
          <w:szCs w:val="26"/>
        </w:rPr>
        <w:t>FY2010</w:t>
      </w:r>
      <w:r w:rsidR="00FA40A0" w:rsidRPr="00A05C22">
        <w:rPr>
          <w:rFonts w:cs="Gill Sans MT"/>
          <w:sz w:val="26"/>
          <w:szCs w:val="26"/>
        </w:rPr>
        <w:t xml:space="preserve"> Forensic Science Improvement Formula and/or Discretionary Grant funds were used to strengthen the infrastructure of the forensic science and toxicology medical examiner </w:t>
      </w:r>
      <w:r w:rsidR="001615D3">
        <w:rPr>
          <w:rFonts w:cs="Gill Sans MT"/>
          <w:sz w:val="26"/>
          <w:szCs w:val="26"/>
        </w:rPr>
        <w:t>laboratories</w:t>
      </w:r>
      <w:r w:rsidR="00FA40A0" w:rsidRPr="00A05C22">
        <w:rPr>
          <w:rFonts w:cs="Gill Sans MT"/>
          <w:sz w:val="26"/>
          <w:szCs w:val="26"/>
        </w:rPr>
        <w:t xml:space="preserve">, and/or to train personnel. </w:t>
      </w:r>
      <w:r w:rsidR="00455834">
        <w:rPr>
          <w:rFonts w:cs="Gill Sans MT"/>
          <w:sz w:val="26"/>
          <w:szCs w:val="26"/>
        </w:rPr>
        <w:t xml:space="preserve"> </w:t>
      </w:r>
      <w:r w:rsidR="00FD69A9">
        <w:rPr>
          <w:sz w:val="26"/>
          <w:szCs w:val="26"/>
        </w:rPr>
        <w:t>FY2011 through FY2016 Forensic Science Improvement Formula and/or Discretionary Grant funds were used to improve backlog issues while staying abreast with forensic science advancements in both training and equipment.</w:t>
      </w:r>
    </w:p>
    <w:p w:rsidR="00FA40A0" w:rsidRPr="00A05C22" w:rsidRDefault="00FA40A0" w:rsidP="00A05C22">
      <w:pPr>
        <w:rPr>
          <w:rFonts w:cs="Gill Sans MT"/>
          <w:sz w:val="26"/>
          <w:szCs w:val="26"/>
        </w:rPr>
      </w:pPr>
    </w:p>
    <w:p w:rsidR="00F4001B" w:rsidRDefault="00FD7FF0" w:rsidP="00F4001B">
      <w:pPr>
        <w:rPr>
          <w:rFonts w:cs="Gill Sans MT"/>
          <w:sz w:val="26"/>
          <w:szCs w:val="26"/>
        </w:rPr>
      </w:pPr>
      <w:r>
        <w:rPr>
          <w:rFonts w:cs="Gill Sans MT"/>
          <w:sz w:val="26"/>
          <w:szCs w:val="26"/>
        </w:rPr>
        <w:t>M</w:t>
      </w:r>
      <w:r w:rsidR="00F4001B" w:rsidRPr="00A05C22">
        <w:rPr>
          <w:rFonts w:cs="Gill Sans MT"/>
          <w:sz w:val="26"/>
          <w:szCs w:val="26"/>
        </w:rPr>
        <w:t xml:space="preserve">embers </w:t>
      </w:r>
      <w:r>
        <w:rPr>
          <w:rFonts w:cs="Gill Sans MT"/>
          <w:sz w:val="26"/>
          <w:szCs w:val="26"/>
        </w:rPr>
        <w:t>of</w:t>
      </w:r>
      <w:r w:rsidR="00F4001B" w:rsidRPr="00A05C22">
        <w:rPr>
          <w:rFonts w:cs="Gill Sans MT"/>
          <w:sz w:val="26"/>
          <w:szCs w:val="26"/>
        </w:rPr>
        <w:t xml:space="preserve"> the Forensic Science Improvement Task </w:t>
      </w:r>
      <w:r w:rsidRPr="00A05C22">
        <w:rPr>
          <w:rFonts w:cs="Gill Sans MT"/>
          <w:sz w:val="26"/>
          <w:szCs w:val="26"/>
        </w:rPr>
        <w:t>Force,</w:t>
      </w:r>
      <w:r w:rsidR="00F4001B" w:rsidRPr="00A05C22">
        <w:rPr>
          <w:rFonts w:cs="Gill Sans MT"/>
          <w:sz w:val="26"/>
          <w:szCs w:val="26"/>
        </w:rPr>
        <w:t xml:space="preserve"> </w:t>
      </w:r>
      <w:r>
        <w:rPr>
          <w:rFonts w:cs="Gill Sans MT"/>
          <w:sz w:val="26"/>
          <w:szCs w:val="26"/>
        </w:rPr>
        <w:t>who</w:t>
      </w:r>
      <w:r w:rsidR="00F4001B" w:rsidRPr="00A05C22">
        <w:rPr>
          <w:rFonts w:cs="Gill Sans MT"/>
          <w:sz w:val="26"/>
          <w:szCs w:val="26"/>
        </w:rPr>
        <w:t xml:space="preserve"> represent the District Attorneys Council, the Oklahoma Sheriffs</w:t>
      </w:r>
      <w:r>
        <w:rPr>
          <w:rFonts w:cs="Gill Sans MT"/>
          <w:sz w:val="26"/>
          <w:szCs w:val="26"/>
        </w:rPr>
        <w:t>’</w:t>
      </w:r>
      <w:r w:rsidR="00F4001B" w:rsidRPr="00A05C22">
        <w:rPr>
          <w:rFonts w:cs="Gill Sans MT"/>
          <w:sz w:val="26"/>
          <w:szCs w:val="26"/>
        </w:rPr>
        <w:t xml:space="preserve"> Association, and the Oklahoma Association of Chiefs of Police, </w:t>
      </w:r>
      <w:r w:rsidRPr="00A05C22">
        <w:rPr>
          <w:rFonts w:cs="Gill Sans MT"/>
          <w:sz w:val="26"/>
          <w:szCs w:val="26"/>
        </w:rPr>
        <w:t>serve</w:t>
      </w:r>
      <w:r w:rsidR="00F4001B" w:rsidRPr="00A05C22">
        <w:rPr>
          <w:rFonts w:cs="Gill Sans MT"/>
          <w:sz w:val="26"/>
          <w:szCs w:val="26"/>
        </w:rPr>
        <w:t xml:space="preserve"> as consumers of forensic science services in the state</w:t>
      </w:r>
      <w:r>
        <w:rPr>
          <w:rFonts w:cs="Gill Sans MT"/>
          <w:sz w:val="26"/>
          <w:szCs w:val="26"/>
        </w:rPr>
        <w:t>.</w:t>
      </w:r>
      <w:r w:rsidRPr="00A05C22">
        <w:rPr>
          <w:rFonts w:cs="Gill Sans MT"/>
          <w:sz w:val="26"/>
          <w:szCs w:val="26"/>
        </w:rPr>
        <w:t xml:space="preserve">  </w:t>
      </w:r>
      <w:r>
        <w:rPr>
          <w:rFonts w:cs="Gill Sans MT"/>
          <w:sz w:val="26"/>
          <w:szCs w:val="26"/>
        </w:rPr>
        <w:t xml:space="preserve">They </w:t>
      </w:r>
      <w:r w:rsidR="00F4001B" w:rsidRPr="00A05C22">
        <w:rPr>
          <w:rFonts w:cs="Gill Sans MT"/>
          <w:sz w:val="26"/>
          <w:szCs w:val="26"/>
        </w:rPr>
        <w:t>provide additional perspective</w:t>
      </w:r>
      <w:r>
        <w:rPr>
          <w:rFonts w:cs="Gill Sans MT"/>
          <w:sz w:val="26"/>
          <w:szCs w:val="26"/>
        </w:rPr>
        <w:t>s</w:t>
      </w:r>
      <w:r w:rsidR="00F4001B" w:rsidRPr="00A05C22">
        <w:rPr>
          <w:rFonts w:cs="Gill Sans MT"/>
          <w:sz w:val="26"/>
          <w:szCs w:val="26"/>
        </w:rPr>
        <w:t xml:space="preserve"> in achieving the overall goals of the Task Force.</w:t>
      </w:r>
      <w:r w:rsidR="00F4001B">
        <w:rPr>
          <w:rFonts w:cs="Gill Sans MT"/>
          <w:sz w:val="26"/>
          <w:szCs w:val="26"/>
        </w:rPr>
        <w:t xml:space="preserve"> </w:t>
      </w:r>
      <w:r w:rsidR="00F4001B" w:rsidRPr="00A05C22">
        <w:rPr>
          <w:rFonts w:cs="Gill Sans MT"/>
          <w:sz w:val="26"/>
          <w:szCs w:val="26"/>
        </w:rPr>
        <w:t xml:space="preserve"> </w:t>
      </w:r>
      <w:r>
        <w:rPr>
          <w:rFonts w:cs="Gill Sans MT"/>
          <w:sz w:val="26"/>
          <w:szCs w:val="26"/>
        </w:rPr>
        <w:t>T</w:t>
      </w:r>
      <w:r w:rsidR="00F4001B" w:rsidRPr="00A05C22">
        <w:rPr>
          <w:rFonts w:cs="Gill Sans MT"/>
          <w:sz w:val="26"/>
          <w:szCs w:val="26"/>
        </w:rPr>
        <w:t xml:space="preserve">hese representatives indicate that significant improvements were made, and have been maintained, in the timeliness of forensic analysis of evidence, thereby reducing </w:t>
      </w:r>
      <w:r w:rsidR="00F4001B">
        <w:rPr>
          <w:rFonts w:cs="Gill Sans MT"/>
          <w:sz w:val="26"/>
          <w:szCs w:val="26"/>
        </w:rPr>
        <w:t xml:space="preserve">court delays.  </w:t>
      </w:r>
    </w:p>
    <w:p w:rsidR="00183267" w:rsidRDefault="00183267" w:rsidP="00F4001B">
      <w:pPr>
        <w:rPr>
          <w:rFonts w:cs="Gill Sans MT"/>
          <w:sz w:val="26"/>
          <w:szCs w:val="26"/>
        </w:rPr>
      </w:pPr>
    </w:p>
    <w:p w:rsidR="00FA40A0" w:rsidRPr="00A05C22" w:rsidRDefault="00FA40A0" w:rsidP="00A05C22">
      <w:pPr>
        <w:rPr>
          <w:rFonts w:cs="Gill Sans MT"/>
          <w:sz w:val="26"/>
          <w:szCs w:val="26"/>
        </w:rPr>
      </w:pPr>
      <w:r w:rsidRPr="00A05C22">
        <w:rPr>
          <w:rFonts w:cs="Gill Sans MT"/>
          <w:sz w:val="26"/>
          <w:szCs w:val="26"/>
        </w:rPr>
        <w:t>In determining award amounts for sub</w:t>
      </w:r>
      <w:r w:rsidR="00455834">
        <w:rPr>
          <w:rFonts w:cs="Gill Sans MT"/>
          <w:sz w:val="26"/>
          <w:szCs w:val="26"/>
        </w:rPr>
        <w:t>-</w:t>
      </w:r>
      <w:r w:rsidRPr="00A05C22">
        <w:rPr>
          <w:rFonts w:cs="Gill Sans MT"/>
          <w:sz w:val="26"/>
          <w:szCs w:val="26"/>
        </w:rPr>
        <w:t>recipients, the Task Force set a minimum base so that the smalle</w:t>
      </w:r>
      <w:r w:rsidR="001615D3">
        <w:rPr>
          <w:rFonts w:cs="Gill Sans MT"/>
          <w:sz w:val="26"/>
          <w:szCs w:val="26"/>
        </w:rPr>
        <w:t>r</w:t>
      </w:r>
      <w:r w:rsidRPr="00A05C22">
        <w:rPr>
          <w:rFonts w:cs="Gill Sans MT"/>
          <w:sz w:val="26"/>
          <w:szCs w:val="26"/>
        </w:rPr>
        <w:t xml:space="preserve"> </w:t>
      </w:r>
      <w:r w:rsidR="001615D3">
        <w:rPr>
          <w:rFonts w:cs="Gill Sans MT"/>
          <w:sz w:val="26"/>
          <w:szCs w:val="26"/>
        </w:rPr>
        <w:t>agencies</w:t>
      </w:r>
      <w:r w:rsidRPr="00A05C22">
        <w:rPr>
          <w:rFonts w:cs="Gill Sans MT"/>
          <w:sz w:val="26"/>
          <w:szCs w:val="26"/>
        </w:rPr>
        <w:t xml:space="preserve"> receive adequate funds in order to develop an effective project. </w:t>
      </w:r>
      <w:r w:rsidR="00714EC6">
        <w:rPr>
          <w:rFonts w:cs="Gill Sans MT"/>
          <w:sz w:val="26"/>
          <w:szCs w:val="26"/>
        </w:rPr>
        <w:t xml:space="preserve"> </w:t>
      </w:r>
      <w:r w:rsidRPr="00A05C22">
        <w:rPr>
          <w:rFonts w:cs="Gill Sans MT"/>
          <w:sz w:val="26"/>
          <w:szCs w:val="26"/>
        </w:rPr>
        <w:t xml:space="preserve">The minimum </w:t>
      </w:r>
      <w:r w:rsidR="003668DB" w:rsidRPr="00A05C22">
        <w:rPr>
          <w:rFonts w:cs="Gill Sans MT"/>
          <w:sz w:val="26"/>
          <w:szCs w:val="26"/>
        </w:rPr>
        <w:t>allocation</w:t>
      </w:r>
      <w:r w:rsidR="00FD7FF0">
        <w:rPr>
          <w:rFonts w:cs="Gill Sans MT"/>
          <w:sz w:val="26"/>
          <w:szCs w:val="26"/>
        </w:rPr>
        <w:t xml:space="preserve"> (</w:t>
      </w:r>
      <w:r w:rsidR="003668DB" w:rsidRPr="00A05C22">
        <w:rPr>
          <w:rFonts w:cs="Gill Sans MT"/>
          <w:sz w:val="26"/>
          <w:szCs w:val="26"/>
        </w:rPr>
        <w:t>$</w:t>
      </w:r>
      <w:r w:rsidR="003668DB">
        <w:rPr>
          <w:rFonts w:cs="Gill Sans MT"/>
          <w:sz w:val="26"/>
          <w:szCs w:val="26"/>
        </w:rPr>
        <w:t>3000</w:t>
      </w:r>
      <w:r w:rsidR="00FD7FF0">
        <w:rPr>
          <w:rFonts w:cs="Gill Sans MT"/>
          <w:sz w:val="26"/>
          <w:szCs w:val="26"/>
        </w:rPr>
        <w:t>)</w:t>
      </w:r>
      <w:r w:rsidR="003668DB">
        <w:rPr>
          <w:rFonts w:cs="Gill Sans MT"/>
          <w:sz w:val="26"/>
          <w:szCs w:val="26"/>
        </w:rPr>
        <w:t xml:space="preserve"> applies</w:t>
      </w:r>
      <w:r w:rsidR="00714EC6">
        <w:rPr>
          <w:rFonts w:cs="Gill Sans MT"/>
          <w:sz w:val="26"/>
          <w:szCs w:val="26"/>
        </w:rPr>
        <w:t xml:space="preserve"> to laboratories</w:t>
      </w:r>
      <w:r w:rsidRPr="00A05C22">
        <w:rPr>
          <w:rFonts w:cs="Gill Sans MT"/>
          <w:sz w:val="26"/>
          <w:szCs w:val="26"/>
        </w:rPr>
        <w:t xml:space="preserve"> that may have </w:t>
      </w:r>
      <w:r w:rsidR="003668DB" w:rsidRPr="00A05C22">
        <w:rPr>
          <w:rFonts w:cs="Gill Sans MT"/>
          <w:sz w:val="26"/>
          <w:szCs w:val="26"/>
        </w:rPr>
        <w:t xml:space="preserve">only </w:t>
      </w:r>
      <w:r w:rsidRPr="00A05C22">
        <w:rPr>
          <w:rFonts w:cs="Gill Sans MT"/>
          <w:sz w:val="26"/>
          <w:szCs w:val="26"/>
        </w:rPr>
        <w:t>one</w:t>
      </w:r>
      <w:r w:rsidR="00714EC6">
        <w:rPr>
          <w:rFonts w:cs="Gill Sans MT"/>
          <w:sz w:val="26"/>
          <w:szCs w:val="26"/>
        </w:rPr>
        <w:t xml:space="preserve"> or two</w:t>
      </w:r>
      <w:r w:rsidRPr="00A05C22">
        <w:rPr>
          <w:rFonts w:cs="Gill Sans MT"/>
          <w:sz w:val="26"/>
          <w:szCs w:val="26"/>
        </w:rPr>
        <w:t xml:space="preserve"> analyst</w:t>
      </w:r>
      <w:r w:rsidR="00714EC6">
        <w:rPr>
          <w:rFonts w:cs="Gill Sans MT"/>
          <w:sz w:val="26"/>
          <w:szCs w:val="26"/>
        </w:rPr>
        <w:t>s</w:t>
      </w:r>
      <w:r w:rsidRPr="00A05C22">
        <w:rPr>
          <w:rFonts w:cs="Gill Sans MT"/>
          <w:sz w:val="26"/>
          <w:szCs w:val="26"/>
        </w:rPr>
        <w:t>.</w:t>
      </w:r>
      <w:r w:rsidR="00455834">
        <w:rPr>
          <w:rFonts w:cs="Gill Sans MT"/>
          <w:sz w:val="26"/>
          <w:szCs w:val="26"/>
        </w:rPr>
        <w:t xml:space="preserve"> </w:t>
      </w:r>
      <w:r w:rsidRPr="00A05C22">
        <w:rPr>
          <w:rFonts w:cs="Gill Sans MT"/>
          <w:sz w:val="26"/>
          <w:szCs w:val="26"/>
        </w:rPr>
        <w:t xml:space="preserve"> </w:t>
      </w:r>
      <w:r w:rsidR="00183267">
        <w:rPr>
          <w:rFonts w:cs="Gill Sans MT"/>
          <w:sz w:val="26"/>
          <w:szCs w:val="26"/>
        </w:rPr>
        <w:t>R</w:t>
      </w:r>
      <w:r w:rsidRPr="00A05C22">
        <w:rPr>
          <w:rFonts w:cs="Gill Sans MT"/>
          <w:sz w:val="26"/>
          <w:szCs w:val="26"/>
        </w:rPr>
        <w:t xml:space="preserve">emaining funds </w:t>
      </w:r>
      <w:r w:rsidR="00714EC6">
        <w:rPr>
          <w:rFonts w:cs="Gill Sans MT"/>
          <w:sz w:val="26"/>
          <w:szCs w:val="26"/>
        </w:rPr>
        <w:t>are</w:t>
      </w:r>
      <w:r w:rsidRPr="00A05C22">
        <w:rPr>
          <w:rFonts w:cs="Gill Sans MT"/>
          <w:sz w:val="26"/>
          <w:szCs w:val="26"/>
        </w:rPr>
        <w:t xml:space="preserve"> divided based on the percentage of analysts in each </w:t>
      </w:r>
      <w:r w:rsidR="00714EC6">
        <w:rPr>
          <w:rFonts w:cs="Gill Sans MT"/>
          <w:sz w:val="26"/>
          <w:szCs w:val="26"/>
        </w:rPr>
        <w:t>laboratory</w:t>
      </w:r>
      <w:r w:rsidR="00FD7FF0">
        <w:rPr>
          <w:rFonts w:cs="Gill Sans MT"/>
          <w:sz w:val="26"/>
          <w:szCs w:val="26"/>
        </w:rPr>
        <w:t xml:space="preserve"> and </w:t>
      </w:r>
      <w:r w:rsidRPr="00A05C22">
        <w:rPr>
          <w:rFonts w:cs="Gill Sans MT"/>
          <w:sz w:val="26"/>
          <w:szCs w:val="26"/>
        </w:rPr>
        <w:t xml:space="preserve">compared to the total number of analysts in the participating </w:t>
      </w:r>
      <w:r w:rsidR="001615D3">
        <w:rPr>
          <w:rFonts w:cs="Gill Sans MT"/>
          <w:sz w:val="26"/>
          <w:szCs w:val="26"/>
        </w:rPr>
        <w:t>agenc</w:t>
      </w:r>
      <w:r w:rsidR="00FD7FF0">
        <w:rPr>
          <w:rFonts w:cs="Gill Sans MT"/>
          <w:sz w:val="26"/>
          <w:szCs w:val="26"/>
        </w:rPr>
        <w:t>ies.</w:t>
      </w:r>
      <w:r w:rsidRPr="00A05C22">
        <w:rPr>
          <w:rFonts w:cs="Gill Sans MT"/>
          <w:sz w:val="26"/>
          <w:szCs w:val="26"/>
        </w:rPr>
        <w:t xml:space="preserve"> </w:t>
      </w:r>
    </w:p>
    <w:p w:rsidR="00FA40A0" w:rsidRPr="00A05C22" w:rsidRDefault="00FA40A0" w:rsidP="00A05C22">
      <w:pPr>
        <w:rPr>
          <w:rFonts w:cs="Gill Sans MT"/>
          <w:sz w:val="26"/>
          <w:szCs w:val="26"/>
        </w:rPr>
      </w:pPr>
    </w:p>
    <w:p w:rsidR="007E44AF" w:rsidRDefault="007E44AF" w:rsidP="00A05C22">
      <w:pPr>
        <w:rPr>
          <w:rFonts w:cs="Gill Sans MT"/>
          <w:sz w:val="26"/>
          <w:szCs w:val="26"/>
        </w:rPr>
      </w:pPr>
      <w:r>
        <w:rPr>
          <w:rFonts w:cs="Gill Sans MT"/>
          <w:sz w:val="26"/>
          <w:szCs w:val="26"/>
        </w:rPr>
        <w:t xml:space="preserve">Starting with the 2017 Coverdell Discretionary Grant, the </w:t>
      </w:r>
      <w:r w:rsidR="00FD7FF0">
        <w:rPr>
          <w:rFonts w:cs="Gill Sans MT"/>
          <w:sz w:val="26"/>
          <w:szCs w:val="26"/>
        </w:rPr>
        <w:t>T</w:t>
      </w:r>
      <w:r>
        <w:rPr>
          <w:rFonts w:cs="Gill Sans MT"/>
          <w:sz w:val="26"/>
          <w:szCs w:val="26"/>
        </w:rPr>
        <w:t xml:space="preserve">ask </w:t>
      </w:r>
      <w:r w:rsidR="00FD7FF0">
        <w:rPr>
          <w:rFonts w:cs="Gill Sans MT"/>
          <w:sz w:val="26"/>
          <w:szCs w:val="26"/>
        </w:rPr>
        <w:t>F</w:t>
      </w:r>
      <w:r>
        <w:rPr>
          <w:rFonts w:cs="Gill Sans MT"/>
          <w:sz w:val="26"/>
          <w:szCs w:val="26"/>
        </w:rPr>
        <w:t>orce evaluate</w:t>
      </w:r>
      <w:r w:rsidR="003668DB">
        <w:rPr>
          <w:rFonts w:cs="Gill Sans MT"/>
          <w:sz w:val="26"/>
          <w:szCs w:val="26"/>
        </w:rPr>
        <w:t>d</w:t>
      </w:r>
      <w:r>
        <w:rPr>
          <w:rFonts w:cs="Gill Sans MT"/>
          <w:sz w:val="26"/>
          <w:szCs w:val="26"/>
        </w:rPr>
        <w:t xml:space="preserve"> projects </w:t>
      </w:r>
      <w:r w:rsidR="006426F1">
        <w:rPr>
          <w:rFonts w:cs="Gill Sans MT"/>
          <w:sz w:val="26"/>
          <w:szCs w:val="26"/>
        </w:rPr>
        <w:t xml:space="preserve">presented </w:t>
      </w:r>
      <w:r>
        <w:rPr>
          <w:rFonts w:cs="Gill Sans MT"/>
          <w:sz w:val="26"/>
          <w:szCs w:val="26"/>
        </w:rPr>
        <w:t xml:space="preserve">by </w:t>
      </w:r>
      <w:r w:rsidR="006426F1">
        <w:rPr>
          <w:rFonts w:cs="Gill Sans MT"/>
          <w:sz w:val="26"/>
          <w:szCs w:val="26"/>
        </w:rPr>
        <w:t xml:space="preserve">Oklahoma </w:t>
      </w:r>
      <w:r>
        <w:rPr>
          <w:rFonts w:cs="Gill Sans MT"/>
          <w:sz w:val="26"/>
          <w:szCs w:val="26"/>
        </w:rPr>
        <w:t>laboratories.  High s</w:t>
      </w:r>
      <w:r w:rsidR="006426F1">
        <w:rPr>
          <w:rFonts w:cs="Gill Sans MT"/>
          <w:sz w:val="26"/>
          <w:szCs w:val="26"/>
        </w:rPr>
        <w:t>coring projects totaling within the Oklahoma funded</w:t>
      </w:r>
      <w:r>
        <w:rPr>
          <w:rFonts w:cs="Gill Sans MT"/>
          <w:sz w:val="26"/>
          <w:szCs w:val="26"/>
        </w:rPr>
        <w:t xml:space="preserve"> max</w:t>
      </w:r>
      <w:r w:rsidR="006426F1">
        <w:rPr>
          <w:rFonts w:cs="Gill Sans MT"/>
          <w:sz w:val="26"/>
          <w:szCs w:val="26"/>
        </w:rPr>
        <w:t xml:space="preserve"> amount</w:t>
      </w:r>
      <w:r>
        <w:rPr>
          <w:rFonts w:cs="Gill Sans MT"/>
          <w:sz w:val="26"/>
          <w:szCs w:val="26"/>
        </w:rPr>
        <w:t xml:space="preserve"> </w:t>
      </w:r>
      <w:r w:rsidR="003668DB">
        <w:rPr>
          <w:rFonts w:cs="Gill Sans MT"/>
          <w:sz w:val="26"/>
          <w:szCs w:val="26"/>
        </w:rPr>
        <w:t xml:space="preserve">were </w:t>
      </w:r>
      <w:r>
        <w:rPr>
          <w:rFonts w:cs="Gill Sans MT"/>
          <w:sz w:val="26"/>
          <w:szCs w:val="26"/>
        </w:rPr>
        <w:t xml:space="preserve">accepted for grant application.  Using this new approach, the Task Force hopes to achieve </w:t>
      </w:r>
      <w:r w:rsidR="003668DB">
        <w:rPr>
          <w:rFonts w:cs="Gill Sans MT"/>
          <w:sz w:val="26"/>
          <w:szCs w:val="26"/>
        </w:rPr>
        <w:t xml:space="preserve">two </w:t>
      </w:r>
      <w:r>
        <w:rPr>
          <w:rFonts w:cs="Gill Sans MT"/>
          <w:sz w:val="26"/>
          <w:szCs w:val="26"/>
        </w:rPr>
        <w:t>objectives.</w:t>
      </w:r>
      <w:r w:rsidR="006426F1">
        <w:rPr>
          <w:rFonts w:cs="Gill Sans MT"/>
          <w:sz w:val="26"/>
          <w:szCs w:val="26"/>
        </w:rPr>
        <w:t xml:space="preserve"> </w:t>
      </w:r>
      <w:r>
        <w:rPr>
          <w:rFonts w:cs="Gill Sans MT"/>
          <w:sz w:val="26"/>
          <w:szCs w:val="26"/>
        </w:rPr>
        <w:t xml:space="preserve"> 1. Smaller agencies </w:t>
      </w:r>
      <w:r w:rsidR="006426F1">
        <w:rPr>
          <w:rFonts w:cs="Gill Sans MT"/>
          <w:sz w:val="26"/>
          <w:szCs w:val="26"/>
        </w:rPr>
        <w:t>will</w:t>
      </w:r>
      <w:r>
        <w:rPr>
          <w:rFonts w:cs="Gill Sans MT"/>
          <w:sz w:val="26"/>
          <w:szCs w:val="26"/>
        </w:rPr>
        <w:t xml:space="preserve"> have access to more funding to support project</w:t>
      </w:r>
      <w:r w:rsidR="00183267">
        <w:rPr>
          <w:rFonts w:cs="Gill Sans MT"/>
          <w:sz w:val="26"/>
          <w:szCs w:val="26"/>
        </w:rPr>
        <w:t>s</w:t>
      </w:r>
      <w:r>
        <w:rPr>
          <w:rFonts w:cs="Gill Sans MT"/>
          <w:sz w:val="26"/>
          <w:szCs w:val="26"/>
        </w:rPr>
        <w:t xml:space="preserve"> </w:t>
      </w:r>
      <w:r w:rsidR="00183267">
        <w:rPr>
          <w:rFonts w:cs="Gill Sans MT"/>
          <w:sz w:val="26"/>
          <w:szCs w:val="26"/>
        </w:rPr>
        <w:t xml:space="preserve">with a </w:t>
      </w:r>
      <w:r w:rsidR="00714EC6">
        <w:rPr>
          <w:rFonts w:cs="Gill Sans MT"/>
          <w:sz w:val="26"/>
          <w:szCs w:val="26"/>
        </w:rPr>
        <w:t>larger</w:t>
      </w:r>
      <w:r>
        <w:rPr>
          <w:rFonts w:cs="Gill Sans MT"/>
          <w:sz w:val="26"/>
          <w:szCs w:val="26"/>
        </w:rPr>
        <w:t xml:space="preserve"> impact.  2. Our </w:t>
      </w:r>
      <w:r w:rsidR="00C96503">
        <w:rPr>
          <w:rFonts w:cs="Gill Sans MT"/>
          <w:sz w:val="26"/>
          <w:szCs w:val="26"/>
        </w:rPr>
        <w:t>s</w:t>
      </w:r>
      <w:r>
        <w:rPr>
          <w:rFonts w:cs="Gill Sans MT"/>
          <w:sz w:val="26"/>
          <w:szCs w:val="26"/>
        </w:rPr>
        <w:t xml:space="preserve">tate </w:t>
      </w:r>
      <w:r w:rsidR="00183267">
        <w:rPr>
          <w:rFonts w:cs="Gill Sans MT"/>
          <w:sz w:val="26"/>
          <w:szCs w:val="26"/>
        </w:rPr>
        <w:t xml:space="preserve">Coverdell Discretionary </w:t>
      </w:r>
      <w:r w:rsidR="00FD7FF0">
        <w:rPr>
          <w:rFonts w:cs="Gill Sans MT"/>
          <w:sz w:val="26"/>
          <w:szCs w:val="26"/>
        </w:rPr>
        <w:t>G</w:t>
      </w:r>
      <w:r w:rsidR="00183267">
        <w:rPr>
          <w:rFonts w:cs="Gill Sans MT"/>
          <w:sz w:val="26"/>
          <w:szCs w:val="26"/>
        </w:rPr>
        <w:t xml:space="preserve">rant </w:t>
      </w:r>
      <w:r>
        <w:rPr>
          <w:rFonts w:cs="Gill Sans MT"/>
          <w:sz w:val="26"/>
          <w:szCs w:val="26"/>
        </w:rPr>
        <w:t>application would be more competitive</w:t>
      </w:r>
      <w:r w:rsidR="00714EC6">
        <w:rPr>
          <w:rFonts w:cs="Gill Sans MT"/>
          <w:sz w:val="26"/>
          <w:szCs w:val="26"/>
        </w:rPr>
        <w:t>.</w:t>
      </w:r>
      <w:r w:rsidR="006426F1">
        <w:rPr>
          <w:rFonts w:cs="Gill Sans MT"/>
          <w:sz w:val="26"/>
          <w:szCs w:val="26"/>
        </w:rPr>
        <w:t xml:space="preserve"> </w:t>
      </w:r>
    </w:p>
    <w:p w:rsidR="00714EC6" w:rsidRDefault="00714EC6" w:rsidP="00A05C22">
      <w:pPr>
        <w:rPr>
          <w:rFonts w:cs="Gill Sans MT"/>
          <w:sz w:val="26"/>
          <w:szCs w:val="26"/>
        </w:rPr>
      </w:pPr>
    </w:p>
    <w:p w:rsidR="00FD69A9" w:rsidRDefault="003668DB" w:rsidP="00A05C22">
      <w:pPr>
        <w:rPr>
          <w:rFonts w:cs="Gill Sans MT"/>
          <w:sz w:val="26"/>
          <w:szCs w:val="26"/>
        </w:rPr>
      </w:pPr>
      <w:r>
        <w:rPr>
          <w:rFonts w:cs="Gill Sans MT"/>
          <w:sz w:val="26"/>
          <w:szCs w:val="26"/>
        </w:rPr>
        <w:t>F</w:t>
      </w:r>
      <w:r w:rsidR="00FD69A9">
        <w:rPr>
          <w:rFonts w:cs="Gill Sans MT"/>
          <w:sz w:val="26"/>
          <w:szCs w:val="26"/>
        </w:rPr>
        <w:t xml:space="preserve">uture </w:t>
      </w:r>
      <w:r>
        <w:rPr>
          <w:rFonts w:cs="Gill Sans MT"/>
          <w:sz w:val="26"/>
          <w:szCs w:val="26"/>
        </w:rPr>
        <w:t xml:space="preserve">Coverdell Grant Program </w:t>
      </w:r>
      <w:r w:rsidR="00183267">
        <w:rPr>
          <w:rFonts w:cs="Gill Sans MT"/>
          <w:sz w:val="26"/>
          <w:szCs w:val="26"/>
        </w:rPr>
        <w:t>funding</w:t>
      </w:r>
      <w:r w:rsidR="00FD69A9">
        <w:rPr>
          <w:rFonts w:cs="Gill Sans MT"/>
          <w:sz w:val="26"/>
          <w:szCs w:val="26"/>
        </w:rPr>
        <w:t xml:space="preserve"> </w:t>
      </w:r>
      <w:r>
        <w:rPr>
          <w:rFonts w:cs="Gill Sans MT"/>
          <w:sz w:val="26"/>
          <w:szCs w:val="26"/>
        </w:rPr>
        <w:t>should look to</w:t>
      </w:r>
      <w:r w:rsidR="00FD69A9">
        <w:rPr>
          <w:rFonts w:cs="Gill Sans MT"/>
          <w:sz w:val="26"/>
          <w:szCs w:val="26"/>
        </w:rPr>
        <w:t xml:space="preserve"> </w:t>
      </w:r>
      <w:r w:rsidR="00F4001B">
        <w:rPr>
          <w:rFonts w:cs="Gill Sans MT"/>
          <w:sz w:val="26"/>
          <w:szCs w:val="26"/>
        </w:rPr>
        <w:t>address</w:t>
      </w:r>
      <w:r>
        <w:rPr>
          <w:rFonts w:cs="Gill Sans MT"/>
          <w:sz w:val="26"/>
          <w:szCs w:val="26"/>
        </w:rPr>
        <w:t xml:space="preserve"> issues facing Oklahoma forensic laboratories.  The Task Force is also tasked with looking for solutions to permanently eradicate the barriers </w:t>
      </w:r>
      <w:r w:rsidR="00FD7FF0">
        <w:rPr>
          <w:rFonts w:cs="Gill Sans MT"/>
          <w:sz w:val="26"/>
          <w:szCs w:val="26"/>
        </w:rPr>
        <w:t>Oklahoma forensic agencies</w:t>
      </w:r>
      <w:r>
        <w:rPr>
          <w:rFonts w:cs="Gill Sans MT"/>
          <w:sz w:val="26"/>
          <w:szCs w:val="26"/>
        </w:rPr>
        <w:t xml:space="preserve"> face.  </w:t>
      </w:r>
    </w:p>
    <w:p w:rsidR="00376A5F" w:rsidRDefault="00376A5F" w:rsidP="00E03A29">
      <w:pPr>
        <w:ind w:firstLine="720"/>
        <w:rPr>
          <w:sz w:val="26"/>
          <w:szCs w:val="26"/>
        </w:rPr>
      </w:pPr>
    </w:p>
    <w:sectPr w:rsidR="00376A5F" w:rsidSect="0085727A">
      <w:footerReference w:type="even" r:id="rId13"/>
      <w:footerReference w:type="default" r:id="rId14"/>
      <w:pgSz w:w="12240" w:h="15840" w:code="1"/>
      <w:pgMar w:top="1152" w:right="1152" w:bottom="1080" w:left="1152"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B57" w:rsidRDefault="00B34B57">
      <w:r>
        <w:separator/>
      </w:r>
    </w:p>
  </w:endnote>
  <w:endnote w:type="continuationSeparator" w:id="0">
    <w:p w:rsidR="00B34B57" w:rsidRDefault="00B3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BC9" w:rsidRDefault="00167BC9" w:rsidP="009E04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67BC9" w:rsidRDefault="00167BC9" w:rsidP="007B31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BC9" w:rsidRDefault="00167BC9" w:rsidP="007C23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0D0B">
      <w:rPr>
        <w:rStyle w:val="PageNumber"/>
        <w:noProof/>
      </w:rPr>
      <w:t>16</w:t>
    </w:r>
    <w:r>
      <w:rPr>
        <w:rStyle w:val="PageNumber"/>
      </w:rPr>
      <w:fldChar w:fldCharType="end"/>
    </w:r>
  </w:p>
  <w:p w:rsidR="00167BC9" w:rsidRDefault="00167BC9" w:rsidP="007B31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B57" w:rsidRDefault="00B34B57">
      <w:r>
        <w:separator/>
      </w:r>
    </w:p>
  </w:footnote>
  <w:footnote w:type="continuationSeparator" w:id="0">
    <w:p w:rsidR="00B34B57" w:rsidRDefault="00B34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1C4FCC2"/>
    <w:lvl w:ilvl="0">
      <w:numFmt w:val="bullet"/>
      <w:lvlText w:val="*"/>
      <w:lvlJc w:val="left"/>
    </w:lvl>
  </w:abstractNum>
  <w:abstractNum w:abstractNumId="1">
    <w:nsid w:val="1AE20E1F"/>
    <w:multiLevelType w:val="hybridMultilevel"/>
    <w:tmpl w:val="CCDA428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3F32AB5"/>
    <w:multiLevelType w:val="singleLevel"/>
    <w:tmpl w:val="1BA4BE90"/>
    <w:lvl w:ilvl="0">
      <w:start w:val="1"/>
      <w:numFmt w:val="decimal"/>
      <w:lvlText w:val="%1."/>
      <w:lvlJc w:val="left"/>
      <w:pPr>
        <w:tabs>
          <w:tab w:val="num" w:pos="630"/>
        </w:tabs>
        <w:ind w:left="270"/>
      </w:pPr>
      <w:rPr>
        <w:rFonts w:cs="Times New Roman" w:hint="default"/>
        <w:b w:val="0"/>
        <w:sz w:val="22"/>
        <w:szCs w:val="22"/>
      </w:rPr>
    </w:lvl>
  </w:abstractNum>
  <w:abstractNum w:abstractNumId="3">
    <w:nsid w:val="3E9C3AD9"/>
    <w:multiLevelType w:val="hybridMultilevel"/>
    <w:tmpl w:val="BB9E3DEE"/>
    <w:lvl w:ilvl="0" w:tplc="6B622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492714"/>
    <w:multiLevelType w:val="hybridMultilevel"/>
    <w:tmpl w:val="AE3A86D0"/>
    <w:lvl w:ilvl="0" w:tplc="1BA4BE90">
      <w:start w:val="1"/>
      <w:numFmt w:val="decimal"/>
      <w:lvlText w:val="%1."/>
      <w:lvlJc w:val="left"/>
      <w:pPr>
        <w:ind w:left="1440" w:hanging="360"/>
      </w:pPr>
      <w:rPr>
        <w:rFonts w:cs="Times New Roman" w:hint="default"/>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9A459A0"/>
    <w:multiLevelType w:val="hybridMultilevel"/>
    <w:tmpl w:val="4976C2BA"/>
    <w:lvl w:ilvl="0" w:tplc="EA3A3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024156"/>
    <w:multiLevelType w:val="hybridMultilevel"/>
    <w:tmpl w:val="A624442E"/>
    <w:lvl w:ilvl="0" w:tplc="0409000F">
      <w:start w:val="1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4EC05424"/>
    <w:multiLevelType w:val="hybridMultilevel"/>
    <w:tmpl w:val="218A26CE"/>
    <w:lvl w:ilvl="0" w:tplc="016E3F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395C34"/>
    <w:multiLevelType w:val="hybridMultilevel"/>
    <w:tmpl w:val="222C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453DD"/>
    <w:multiLevelType w:val="hybridMultilevel"/>
    <w:tmpl w:val="2BFA5AF6"/>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5B9E75BC"/>
    <w:multiLevelType w:val="hybridMultilevel"/>
    <w:tmpl w:val="06203F6A"/>
    <w:lvl w:ilvl="0" w:tplc="37F2CF84">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F0F13B6"/>
    <w:multiLevelType w:val="hybridMultilevel"/>
    <w:tmpl w:val="CD3A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5E0F61"/>
    <w:multiLevelType w:val="hybridMultilevel"/>
    <w:tmpl w:val="7BF013C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A627144"/>
    <w:multiLevelType w:val="singleLevel"/>
    <w:tmpl w:val="FA3A2092"/>
    <w:lvl w:ilvl="0">
      <w:start w:val="1"/>
      <w:numFmt w:val="decimal"/>
      <w:lvlText w:val="%1"/>
      <w:legacy w:legacy="1" w:legacySpace="0" w:legacyIndent="360"/>
      <w:lvlJc w:val="left"/>
      <w:rPr>
        <w:rFonts w:ascii="Gill Sans MT" w:hAnsi="Gill Sans MT" w:cs="Times New Roman" w:hint="default"/>
      </w:rPr>
    </w:lvl>
  </w:abstractNum>
  <w:abstractNum w:abstractNumId="14">
    <w:nsid w:val="6CD27BBF"/>
    <w:multiLevelType w:val="hybridMultilevel"/>
    <w:tmpl w:val="2EF6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6C2696"/>
    <w:multiLevelType w:val="hybridMultilevel"/>
    <w:tmpl w:val="6EC01E4E"/>
    <w:lvl w:ilvl="0" w:tplc="D5E2DFC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3"/>
  </w:num>
  <w:num w:numId="2">
    <w:abstractNumId w:val="13"/>
    <w:lvlOverride w:ilvl="0">
      <w:lvl w:ilvl="0">
        <w:start w:val="2"/>
        <w:numFmt w:val="decimal"/>
        <w:lvlText w:val="%1"/>
        <w:legacy w:legacy="1" w:legacySpace="0" w:legacyIndent="360"/>
        <w:lvlJc w:val="left"/>
        <w:rPr>
          <w:rFonts w:ascii="Gill Sans MT" w:hAnsi="Gill Sans MT" w:cs="Times New Roman" w:hint="default"/>
        </w:rPr>
      </w:lvl>
    </w:lvlOverride>
  </w:num>
  <w:num w:numId="3">
    <w:abstractNumId w:val="13"/>
    <w:lvlOverride w:ilvl="0">
      <w:lvl w:ilvl="0">
        <w:start w:val="3"/>
        <w:numFmt w:val="decimal"/>
        <w:lvlText w:val="%1"/>
        <w:legacy w:legacy="1" w:legacySpace="0" w:legacyIndent="360"/>
        <w:lvlJc w:val="left"/>
        <w:rPr>
          <w:rFonts w:ascii="Gill Sans MT" w:hAnsi="Gill Sans MT" w:cs="Times New Roman" w:hint="default"/>
        </w:rPr>
      </w:lvl>
    </w:lvlOverride>
  </w:num>
  <w:num w:numId="4">
    <w:abstractNumId w:val="13"/>
    <w:lvlOverride w:ilvl="0">
      <w:lvl w:ilvl="0">
        <w:start w:val="4"/>
        <w:numFmt w:val="decimal"/>
        <w:lvlText w:val="%1"/>
        <w:legacy w:legacy="1" w:legacySpace="0" w:legacyIndent="360"/>
        <w:lvlJc w:val="left"/>
        <w:rPr>
          <w:rFonts w:ascii="Gill Sans MT" w:hAnsi="Gill Sans MT" w:cs="Times New Roman" w:hint="default"/>
        </w:rPr>
      </w:lvl>
    </w:lvlOverride>
  </w:num>
  <w:num w:numId="5">
    <w:abstractNumId w:val="13"/>
    <w:lvlOverride w:ilvl="0">
      <w:lvl w:ilvl="0">
        <w:start w:val="5"/>
        <w:numFmt w:val="decimal"/>
        <w:lvlText w:val="%1"/>
        <w:legacy w:legacy="1" w:legacySpace="0" w:legacyIndent="360"/>
        <w:lvlJc w:val="left"/>
        <w:rPr>
          <w:rFonts w:ascii="Gill Sans MT" w:hAnsi="Gill Sans MT" w:cs="Times New Roman" w:hint="default"/>
        </w:rPr>
      </w:lvl>
    </w:lvlOverride>
  </w:num>
  <w:num w:numId="6">
    <w:abstractNumId w:val="13"/>
    <w:lvlOverride w:ilvl="0">
      <w:lvl w:ilvl="0">
        <w:start w:val="6"/>
        <w:numFmt w:val="decimal"/>
        <w:lvlText w:val="%1"/>
        <w:legacy w:legacy="1" w:legacySpace="0" w:legacyIndent="360"/>
        <w:lvlJc w:val="left"/>
        <w:rPr>
          <w:rFonts w:ascii="Gill Sans MT" w:hAnsi="Gill Sans MT" w:cs="Times New Roman" w:hint="default"/>
        </w:rPr>
      </w:lvl>
    </w:lvlOverride>
  </w:num>
  <w:num w:numId="7">
    <w:abstractNumId w:val="13"/>
    <w:lvlOverride w:ilvl="0">
      <w:lvl w:ilvl="0">
        <w:start w:val="7"/>
        <w:numFmt w:val="decimal"/>
        <w:lvlText w:val="%1"/>
        <w:legacy w:legacy="1" w:legacySpace="0" w:legacyIndent="360"/>
        <w:lvlJc w:val="left"/>
        <w:rPr>
          <w:rFonts w:ascii="Gill Sans MT" w:hAnsi="Gill Sans MT" w:cs="Times New Roman" w:hint="default"/>
        </w:rPr>
      </w:lvl>
    </w:lvlOverride>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2"/>
  </w:num>
  <w:num w:numId="10">
    <w:abstractNumId w:val="2"/>
    <w:lvlOverride w:ilvl="0">
      <w:lvl w:ilvl="0">
        <w:start w:val="2"/>
        <w:numFmt w:val="decimal"/>
        <w:lvlText w:val="%1"/>
        <w:legacy w:legacy="1" w:legacySpace="0" w:legacyIndent="360"/>
        <w:lvlJc w:val="left"/>
        <w:rPr>
          <w:rFonts w:ascii="Gill Sans MT" w:hAnsi="Gill Sans MT" w:cs="Times New Roman" w:hint="default"/>
        </w:rPr>
      </w:lvl>
    </w:lvlOverride>
  </w:num>
  <w:num w:numId="11">
    <w:abstractNumId w:val="2"/>
    <w:lvlOverride w:ilvl="0">
      <w:lvl w:ilvl="0">
        <w:start w:val="3"/>
        <w:numFmt w:val="decimal"/>
        <w:lvlText w:val="%1"/>
        <w:legacy w:legacy="1" w:legacySpace="0" w:legacyIndent="360"/>
        <w:lvlJc w:val="left"/>
        <w:rPr>
          <w:rFonts w:ascii="Gill Sans MT" w:hAnsi="Gill Sans MT" w:cs="Times New Roman" w:hint="default"/>
        </w:rPr>
      </w:lvl>
    </w:lvlOverride>
  </w:num>
  <w:num w:numId="12">
    <w:abstractNumId w:val="2"/>
    <w:lvlOverride w:ilvl="0">
      <w:lvl w:ilvl="0">
        <w:start w:val="4"/>
        <w:numFmt w:val="decimal"/>
        <w:lvlText w:val="%1"/>
        <w:legacy w:legacy="1" w:legacySpace="0" w:legacyIndent="360"/>
        <w:lvlJc w:val="left"/>
        <w:rPr>
          <w:rFonts w:ascii="Gill Sans MT" w:hAnsi="Gill Sans MT" w:cs="Times New Roman" w:hint="default"/>
        </w:rPr>
      </w:lvl>
    </w:lvlOverride>
  </w:num>
  <w:num w:numId="13">
    <w:abstractNumId w:val="2"/>
    <w:lvlOverride w:ilvl="0">
      <w:lvl w:ilvl="0">
        <w:start w:val="5"/>
        <w:numFmt w:val="decimal"/>
        <w:lvlText w:val="%1"/>
        <w:legacy w:legacy="1" w:legacySpace="0" w:legacyIndent="360"/>
        <w:lvlJc w:val="left"/>
        <w:rPr>
          <w:rFonts w:ascii="Gill Sans MT" w:hAnsi="Gill Sans MT" w:cs="Times New Roman" w:hint="default"/>
        </w:rPr>
      </w:lvl>
    </w:lvlOverride>
  </w:num>
  <w:num w:numId="14">
    <w:abstractNumId w:val="2"/>
    <w:lvlOverride w:ilvl="0">
      <w:lvl w:ilvl="0">
        <w:start w:val="6"/>
        <w:numFmt w:val="decimal"/>
        <w:lvlText w:val="%1"/>
        <w:legacy w:legacy="1" w:legacySpace="0" w:legacyIndent="360"/>
        <w:lvlJc w:val="left"/>
        <w:rPr>
          <w:rFonts w:ascii="Gill Sans MT" w:hAnsi="Gill Sans MT" w:cs="Times New Roman" w:hint="default"/>
        </w:rPr>
      </w:lvl>
    </w:lvlOverride>
  </w:num>
  <w:num w:numId="15">
    <w:abstractNumId w:val="2"/>
    <w:lvlOverride w:ilvl="0">
      <w:lvl w:ilvl="0">
        <w:start w:val="7"/>
        <w:numFmt w:val="decimal"/>
        <w:lvlText w:val="%1"/>
        <w:legacy w:legacy="1" w:legacySpace="0" w:legacyIndent="360"/>
        <w:lvlJc w:val="left"/>
        <w:rPr>
          <w:rFonts w:ascii="Gill Sans MT" w:hAnsi="Gill Sans MT" w:cs="Times New Roman" w:hint="default"/>
        </w:rPr>
      </w:lvl>
    </w:lvlOverride>
  </w:num>
  <w:num w:numId="16">
    <w:abstractNumId w:val="15"/>
  </w:num>
  <w:num w:numId="17">
    <w:abstractNumId w:val="6"/>
  </w:num>
  <w:num w:numId="18">
    <w:abstractNumId w:val="10"/>
  </w:num>
  <w:num w:numId="19">
    <w:abstractNumId w:val="12"/>
  </w:num>
  <w:num w:numId="20">
    <w:abstractNumId w:val="9"/>
  </w:num>
  <w:num w:numId="21">
    <w:abstractNumId w:val="1"/>
  </w:num>
  <w:num w:numId="22">
    <w:abstractNumId w:val="4"/>
  </w:num>
  <w:num w:numId="23">
    <w:abstractNumId w:val="11"/>
  </w:num>
  <w:num w:numId="24">
    <w:abstractNumId w:val="7"/>
  </w:num>
  <w:num w:numId="25">
    <w:abstractNumId w:val="8"/>
  </w:num>
  <w:num w:numId="26">
    <w:abstractNumId w:val="5"/>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6C"/>
    <w:rsid w:val="00001A4A"/>
    <w:rsid w:val="0000534F"/>
    <w:rsid w:val="00010847"/>
    <w:rsid w:val="0001141C"/>
    <w:rsid w:val="00011AD9"/>
    <w:rsid w:val="00034903"/>
    <w:rsid w:val="00034969"/>
    <w:rsid w:val="000368D1"/>
    <w:rsid w:val="00045A80"/>
    <w:rsid w:val="00047A62"/>
    <w:rsid w:val="000541AF"/>
    <w:rsid w:val="00056CC6"/>
    <w:rsid w:val="00070C16"/>
    <w:rsid w:val="00073762"/>
    <w:rsid w:val="00076726"/>
    <w:rsid w:val="000775D6"/>
    <w:rsid w:val="00090C8E"/>
    <w:rsid w:val="00090D52"/>
    <w:rsid w:val="0009120F"/>
    <w:rsid w:val="0009535F"/>
    <w:rsid w:val="000A37EC"/>
    <w:rsid w:val="000B1516"/>
    <w:rsid w:val="000B25E9"/>
    <w:rsid w:val="000C5045"/>
    <w:rsid w:val="000C7B71"/>
    <w:rsid w:val="000D0003"/>
    <w:rsid w:val="000D2EE1"/>
    <w:rsid w:val="000E6CB6"/>
    <w:rsid w:val="000F2F9E"/>
    <w:rsid w:val="000F3802"/>
    <w:rsid w:val="000F4C31"/>
    <w:rsid w:val="000F7036"/>
    <w:rsid w:val="000F7881"/>
    <w:rsid w:val="00100ED3"/>
    <w:rsid w:val="0010442A"/>
    <w:rsid w:val="00106250"/>
    <w:rsid w:val="00115993"/>
    <w:rsid w:val="0012101A"/>
    <w:rsid w:val="00125D4F"/>
    <w:rsid w:val="0013551E"/>
    <w:rsid w:val="0014090A"/>
    <w:rsid w:val="00142CF2"/>
    <w:rsid w:val="001447B7"/>
    <w:rsid w:val="00153016"/>
    <w:rsid w:val="0015637E"/>
    <w:rsid w:val="001615D3"/>
    <w:rsid w:val="00167BC9"/>
    <w:rsid w:val="00171E6E"/>
    <w:rsid w:val="001752D9"/>
    <w:rsid w:val="00180225"/>
    <w:rsid w:val="00183267"/>
    <w:rsid w:val="001A043B"/>
    <w:rsid w:val="001A17D0"/>
    <w:rsid w:val="001A4B99"/>
    <w:rsid w:val="001A4D65"/>
    <w:rsid w:val="001A5AA2"/>
    <w:rsid w:val="001B0733"/>
    <w:rsid w:val="001B1EE8"/>
    <w:rsid w:val="001B5C7F"/>
    <w:rsid w:val="001B640E"/>
    <w:rsid w:val="001B7647"/>
    <w:rsid w:val="001C135C"/>
    <w:rsid w:val="001C7816"/>
    <w:rsid w:val="001E2463"/>
    <w:rsid w:val="001F0B56"/>
    <w:rsid w:val="00200455"/>
    <w:rsid w:val="00204B77"/>
    <w:rsid w:val="00211B17"/>
    <w:rsid w:val="002144AA"/>
    <w:rsid w:val="00214FDA"/>
    <w:rsid w:val="00216335"/>
    <w:rsid w:val="00216DB3"/>
    <w:rsid w:val="00217162"/>
    <w:rsid w:val="00217E69"/>
    <w:rsid w:val="002211E2"/>
    <w:rsid w:val="00237992"/>
    <w:rsid w:val="0024017A"/>
    <w:rsid w:val="0024530E"/>
    <w:rsid w:val="002478CD"/>
    <w:rsid w:val="002533A8"/>
    <w:rsid w:val="00260FBA"/>
    <w:rsid w:val="002666AF"/>
    <w:rsid w:val="00273A42"/>
    <w:rsid w:val="00276EC3"/>
    <w:rsid w:val="00282EE2"/>
    <w:rsid w:val="002832C7"/>
    <w:rsid w:val="00284CED"/>
    <w:rsid w:val="00296CFC"/>
    <w:rsid w:val="002A1438"/>
    <w:rsid w:val="002A1AC4"/>
    <w:rsid w:val="002A73DB"/>
    <w:rsid w:val="002B0E2B"/>
    <w:rsid w:val="002B3146"/>
    <w:rsid w:val="002B3FBA"/>
    <w:rsid w:val="002B5B88"/>
    <w:rsid w:val="002B736F"/>
    <w:rsid w:val="002C35CC"/>
    <w:rsid w:val="002C3B82"/>
    <w:rsid w:val="002C3EC4"/>
    <w:rsid w:val="002C4E6F"/>
    <w:rsid w:val="002C7BEB"/>
    <w:rsid w:val="002D099D"/>
    <w:rsid w:val="002D66CE"/>
    <w:rsid w:val="002F010D"/>
    <w:rsid w:val="002F0A2C"/>
    <w:rsid w:val="002F5FB1"/>
    <w:rsid w:val="003158A4"/>
    <w:rsid w:val="003241BE"/>
    <w:rsid w:val="003244BD"/>
    <w:rsid w:val="003249D4"/>
    <w:rsid w:val="00324B1C"/>
    <w:rsid w:val="003263C2"/>
    <w:rsid w:val="00327479"/>
    <w:rsid w:val="00331F28"/>
    <w:rsid w:val="00332162"/>
    <w:rsid w:val="00332401"/>
    <w:rsid w:val="00332682"/>
    <w:rsid w:val="00334773"/>
    <w:rsid w:val="003365C9"/>
    <w:rsid w:val="0034222C"/>
    <w:rsid w:val="0034692A"/>
    <w:rsid w:val="003514E3"/>
    <w:rsid w:val="003562A9"/>
    <w:rsid w:val="0036348F"/>
    <w:rsid w:val="003668DB"/>
    <w:rsid w:val="00367BA8"/>
    <w:rsid w:val="00371A17"/>
    <w:rsid w:val="00371F92"/>
    <w:rsid w:val="00375743"/>
    <w:rsid w:val="00376A5F"/>
    <w:rsid w:val="00383FEE"/>
    <w:rsid w:val="003928EF"/>
    <w:rsid w:val="0039570D"/>
    <w:rsid w:val="003A3D3F"/>
    <w:rsid w:val="003B4A85"/>
    <w:rsid w:val="003B7C2B"/>
    <w:rsid w:val="003C4837"/>
    <w:rsid w:val="003D0377"/>
    <w:rsid w:val="003D4BA8"/>
    <w:rsid w:val="003D72A3"/>
    <w:rsid w:val="003E540F"/>
    <w:rsid w:val="003E649E"/>
    <w:rsid w:val="003F04EE"/>
    <w:rsid w:val="00410202"/>
    <w:rsid w:val="004155BD"/>
    <w:rsid w:val="004254C4"/>
    <w:rsid w:val="004257CA"/>
    <w:rsid w:val="004261EB"/>
    <w:rsid w:val="004370D7"/>
    <w:rsid w:val="00451ABB"/>
    <w:rsid w:val="00451C87"/>
    <w:rsid w:val="00455834"/>
    <w:rsid w:val="00456B2C"/>
    <w:rsid w:val="004722C1"/>
    <w:rsid w:val="0048477C"/>
    <w:rsid w:val="00486569"/>
    <w:rsid w:val="00487DF5"/>
    <w:rsid w:val="00491449"/>
    <w:rsid w:val="00491CFB"/>
    <w:rsid w:val="00492C3B"/>
    <w:rsid w:val="004959F1"/>
    <w:rsid w:val="00496AA4"/>
    <w:rsid w:val="004A21A3"/>
    <w:rsid w:val="004A26A6"/>
    <w:rsid w:val="004B0521"/>
    <w:rsid w:val="004B1170"/>
    <w:rsid w:val="004B1874"/>
    <w:rsid w:val="004B595B"/>
    <w:rsid w:val="004B6C1B"/>
    <w:rsid w:val="004C3823"/>
    <w:rsid w:val="004C3848"/>
    <w:rsid w:val="004D1BB1"/>
    <w:rsid w:val="004D3392"/>
    <w:rsid w:val="004D3A27"/>
    <w:rsid w:val="004D7E64"/>
    <w:rsid w:val="004E3D12"/>
    <w:rsid w:val="004E567B"/>
    <w:rsid w:val="004F11B6"/>
    <w:rsid w:val="004F3477"/>
    <w:rsid w:val="004F58E1"/>
    <w:rsid w:val="00507067"/>
    <w:rsid w:val="00512238"/>
    <w:rsid w:val="00521DEB"/>
    <w:rsid w:val="00521EE4"/>
    <w:rsid w:val="00536E96"/>
    <w:rsid w:val="00540D6C"/>
    <w:rsid w:val="00547520"/>
    <w:rsid w:val="00551EFB"/>
    <w:rsid w:val="0055621D"/>
    <w:rsid w:val="0055645F"/>
    <w:rsid w:val="00563C5B"/>
    <w:rsid w:val="00566CCA"/>
    <w:rsid w:val="00567244"/>
    <w:rsid w:val="005676DD"/>
    <w:rsid w:val="0057231B"/>
    <w:rsid w:val="00574067"/>
    <w:rsid w:val="00574136"/>
    <w:rsid w:val="005775EB"/>
    <w:rsid w:val="00581C8C"/>
    <w:rsid w:val="00582311"/>
    <w:rsid w:val="00583263"/>
    <w:rsid w:val="00587728"/>
    <w:rsid w:val="005908DF"/>
    <w:rsid w:val="00591014"/>
    <w:rsid w:val="00594CD3"/>
    <w:rsid w:val="00595102"/>
    <w:rsid w:val="005951DF"/>
    <w:rsid w:val="00595699"/>
    <w:rsid w:val="005B34EB"/>
    <w:rsid w:val="005C2BE6"/>
    <w:rsid w:val="005D2503"/>
    <w:rsid w:val="005D3036"/>
    <w:rsid w:val="005D6506"/>
    <w:rsid w:val="005E0373"/>
    <w:rsid w:val="005F1F34"/>
    <w:rsid w:val="005F4D9A"/>
    <w:rsid w:val="005F7E9E"/>
    <w:rsid w:val="00604107"/>
    <w:rsid w:val="006065C8"/>
    <w:rsid w:val="00610FA2"/>
    <w:rsid w:val="00614C06"/>
    <w:rsid w:val="00614E3A"/>
    <w:rsid w:val="006221EC"/>
    <w:rsid w:val="006234FA"/>
    <w:rsid w:val="0063261E"/>
    <w:rsid w:val="006419D1"/>
    <w:rsid w:val="006426F1"/>
    <w:rsid w:val="006619FF"/>
    <w:rsid w:val="0066221F"/>
    <w:rsid w:val="0066298E"/>
    <w:rsid w:val="00671EFC"/>
    <w:rsid w:val="00672F67"/>
    <w:rsid w:val="0069109B"/>
    <w:rsid w:val="00691E7D"/>
    <w:rsid w:val="006970CC"/>
    <w:rsid w:val="006A08A4"/>
    <w:rsid w:val="006A6B12"/>
    <w:rsid w:val="006A7FC4"/>
    <w:rsid w:val="006B0AFA"/>
    <w:rsid w:val="006B4D80"/>
    <w:rsid w:val="006C08FD"/>
    <w:rsid w:val="006C0E5D"/>
    <w:rsid w:val="006C7379"/>
    <w:rsid w:val="006D3D17"/>
    <w:rsid w:val="006D46F5"/>
    <w:rsid w:val="006D6F52"/>
    <w:rsid w:val="006E0D5D"/>
    <w:rsid w:val="006E3AEA"/>
    <w:rsid w:val="006F2267"/>
    <w:rsid w:val="006F4BAE"/>
    <w:rsid w:val="007006C0"/>
    <w:rsid w:val="00705060"/>
    <w:rsid w:val="0071062D"/>
    <w:rsid w:val="00710FCC"/>
    <w:rsid w:val="007119A6"/>
    <w:rsid w:val="00712A3D"/>
    <w:rsid w:val="00714EC6"/>
    <w:rsid w:val="00716FED"/>
    <w:rsid w:val="007251C8"/>
    <w:rsid w:val="00731D20"/>
    <w:rsid w:val="00731DB1"/>
    <w:rsid w:val="00733AB7"/>
    <w:rsid w:val="0073660D"/>
    <w:rsid w:val="0074012F"/>
    <w:rsid w:val="007520D7"/>
    <w:rsid w:val="00754E48"/>
    <w:rsid w:val="00756E9B"/>
    <w:rsid w:val="00760225"/>
    <w:rsid w:val="0076344B"/>
    <w:rsid w:val="007640A9"/>
    <w:rsid w:val="0077494E"/>
    <w:rsid w:val="00777E34"/>
    <w:rsid w:val="00777F25"/>
    <w:rsid w:val="0078161A"/>
    <w:rsid w:val="00782D30"/>
    <w:rsid w:val="00785485"/>
    <w:rsid w:val="007868CB"/>
    <w:rsid w:val="00791E40"/>
    <w:rsid w:val="007A632C"/>
    <w:rsid w:val="007A6B48"/>
    <w:rsid w:val="007A7973"/>
    <w:rsid w:val="007B31D2"/>
    <w:rsid w:val="007B503D"/>
    <w:rsid w:val="007C2378"/>
    <w:rsid w:val="007D213C"/>
    <w:rsid w:val="007D21FA"/>
    <w:rsid w:val="007D2C5B"/>
    <w:rsid w:val="007E44AF"/>
    <w:rsid w:val="007F1968"/>
    <w:rsid w:val="007F2E12"/>
    <w:rsid w:val="008019CE"/>
    <w:rsid w:val="00804D4B"/>
    <w:rsid w:val="008128D4"/>
    <w:rsid w:val="008233D9"/>
    <w:rsid w:val="00825EB7"/>
    <w:rsid w:val="00827AA2"/>
    <w:rsid w:val="008326F5"/>
    <w:rsid w:val="00841FA0"/>
    <w:rsid w:val="008472BE"/>
    <w:rsid w:val="0085727A"/>
    <w:rsid w:val="0085776D"/>
    <w:rsid w:val="00857A96"/>
    <w:rsid w:val="00862EF2"/>
    <w:rsid w:val="00864160"/>
    <w:rsid w:val="00874593"/>
    <w:rsid w:val="00880BB8"/>
    <w:rsid w:val="00881515"/>
    <w:rsid w:val="00881A73"/>
    <w:rsid w:val="00882874"/>
    <w:rsid w:val="00885FA1"/>
    <w:rsid w:val="008A6345"/>
    <w:rsid w:val="008C4E05"/>
    <w:rsid w:val="008C6BDE"/>
    <w:rsid w:val="008D006C"/>
    <w:rsid w:val="008D0802"/>
    <w:rsid w:val="008E316A"/>
    <w:rsid w:val="008E76FB"/>
    <w:rsid w:val="00901D39"/>
    <w:rsid w:val="0090638B"/>
    <w:rsid w:val="00906D5C"/>
    <w:rsid w:val="00911945"/>
    <w:rsid w:val="0091216D"/>
    <w:rsid w:val="00916D07"/>
    <w:rsid w:val="00920ECF"/>
    <w:rsid w:val="009216B2"/>
    <w:rsid w:val="00922122"/>
    <w:rsid w:val="00923DDB"/>
    <w:rsid w:val="0093267B"/>
    <w:rsid w:val="00932ABE"/>
    <w:rsid w:val="00933D91"/>
    <w:rsid w:val="00937DF9"/>
    <w:rsid w:val="00944ABC"/>
    <w:rsid w:val="00945B63"/>
    <w:rsid w:val="0094618A"/>
    <w:rsid w:val="00947C53"/>
    <w:rsid w:val="00955028"/>
    <w:rsid w:val="00956B05"/>
    <w:rsid w:val="00967EA4"/>
    <w:rsid w:val="0097072C"/>
    <w:rsid w:val="00976DB6"/>
    <w:rsid w:val="00984EEE"/>
    <w:rsid w:val="00986E4E"/>
    <w:rsid w:val="00992713"/>
    <w:rsid w:val="00992D60"/>
    <w:rsid w:val="0099678E"/>
    <w:rsid w:val="009A1C05"/>
    <w:rsid w:val="009A3263"/>
    <w:rsid w:val="009B56D5"/>
    <w:rsid w:val="009C2E2F"/>
    <w:rsid w:val="009C612D"/>
    <w:rsid w:val="009D104B"/>
    <w:rsid w:val="009D6AE2"/>
    <w:rsid w:val="009E04AC"/>
    <w:rsid w:val="009F704C"/>
    <w:rsid w:val="00A05C22"/>
    <w:rsid w:val="00A062B6"/>
    <w:rsid w:val="00A0694D"/>
    <w:rsid w:val="00A21E7E"/>
    <w:rsid w:val="00A24499"/>
    <w:rsid w:val="00A26E8F"/>
    <w:rsid w:val="00A30D0B"/>
    <w:rsid w:val="00A42EC6"/>
    <w:rsid w:val="00A44361"/>
    <w:rsid w:val="00A45DDE"/>
    <w:rsid w:val="00A56BE6"/>
    <w:rsid w:val="00A625BA"/>
    <w:rsid w:val="00A63094"/>
    <w:rsid w:val="00A80795"/>
    <w:rsid w:val="00A84CB5"/>
    <w:rsid w:val="00A86851"/>
    <w:rsid w:val="00A93ACC"/>
    <w:rsid w:val="00AB4595"/>
    <w:rsid w:val="00AB607F"/>
    <w:rsid w:val="00AC694C"/>
    <w:rsid w:val="00AD0CDE"/>
    <w:rsid w:val="00AD38CA"/>
    <w:rsid w:val="00AD76CD"/>
    <w:rsid w:val="00AD789A"/>
    <w:rsid w:val="00AE0616"/>
    <w:rsid w:val="00AE6FB9"/>
    <w:rsid w:val="00AE6FC8"/>
    <w:rsid w:val="00AF4EE8"/>
    <w:rsid w:val="00B017E6"/>
    <w:rsid w:val="00B06263"/>
    <w:rsid w:val="00B12793"/>
    <w:rsid w:val="00B13486"/>
    <w:rsid w:val="00B16708"/>
    <w:rsid w:val="00B24AB3"/>
    <w:rsid w:val="00B25E1B"/>
    <w:rsid w:val="00B2699E"/>
    <w:rsid w:val="00B26DA0"/>
    <w:rsid w:val="00B34B57"/>
    <w:rsid w:val="00B44346"/>
    <w:rsid w:val="00B4640E"/>
    <w:rsid w:val="00B66C80"/>
    <w:rsid w:val="00B83879"/>
    <w:rsid w:val="00B96E2A"/>
    <w:rsid w:val="00BA3F8F"/>
    <w:rsid w:val="00BA714E"/>
    <w:rsid w:val="00BB1F0C"/>
    <w:rsid w:val="00BB44A4"/>
    <w:rsid w:val="00BC5117"/>
    <w:rsid w:val="00BC78F1"/>
    <w:rsid w:val="00BC7B37"/>
    <w:rsid w:val="00BC7CB3"/>
    <w:rsid w:val="00BE2A25"/>
    <w:rsid w:val="00BE2CC7"/>
    <w:rsid w:val="00BE5244"/>
    <w:rsid w:val="00BE5869"/>
    <w:rsid w:val="00BE72AE"/>
    <w:rsid w:val="00BF33F7"/>
    <w:rsid w:val="00C000EA"/>
    <w:rsid w:val="00C055A9"/>
    <w:rsid w:val="00C058E7"/>
    <w:rsid w:val="00C07C85"/>
    <w:rsid w:val="00C1135C"/>
    <w:rsid w:val="00C43D48"/>
    <w:rsid w:val="00C44F66"/>
    <w:rsid w:val="00C46CD9"/>
    <w:rsid w:val="00C5133E"/>
    <w:rsid w:val="00C522C4"/>
    <w:rsid w:val="00C616A9"/>
    <w:rsid w:val="00C7132A"/>
    <w:rsid w:val="00C7706F"/>
    <w:rsid w:val="00C77925"/>
    <w:rsid w:val="00C801DB"/>
    <w:rsid w:val="00C82929"/>
    <w:rsid w:val="00C912B3"/>
    <w:rsid w:val="00C96503"/>
    <w:rsid w:val="00C97B6F"/>
    <w:rsid w:val="00CA1816"/>
    <w:rsid w:val="00CA5F2F"/>
    <w:rsid w:val="00CB433A"/>
    <w:rsid w:val="00CB74EA"/>
    <w:rsid w:val="00CC68D1"/>
    <w:rsid w:val="00CD32DA"/>
    <w:rsid w:val="00CE7935"/>
    <w:rsid w:val="00CE79D2"/>
    <w:rsid w:val="00CF25B0"/>
    <w:rsid w:val="00CF6F0B"/>
    <w:rsid w:val="00CF7EB5"/>
    <w:rsid w:val="00D03733"/>
    <w:rsid w:val="00D0376C"/>
    <w:rsid w:val="00D03F3B"/>
    <w:rsid w:val="00D042F6"/>
    <w:rsid w:val="00D0457A"/>
    <w:rsid w:val="00D1366A"/>
    <w:rsid w:val="00D14E92"/>
    <w:rsid w:val="00D20BF3"/>
    <w:rsid w:val="00D314D0"/>
    <w:rsid w:val="00D4386C"/>
    <w:rsid w:val="00D472E4"/>
    <w:rsid w:val="00D5469B"/>
    <w:rsid w:val="00D64946"/>
    <w:rsid w:val="00D75A17"/>
    <w:rsid w:val="00D8555A"/>
    <w:rsid w:val="00D8587E"/>
    <w:rsid w:val="00D8617E"/>
    <w:rsid w:val="00D879F6"/>
    <w:rsid w:val="00DA1658"/>
    <w:rsid w:val="00DA17E8"/>
    <w:rsid w:val="00DA25D6"/>
    <w:rsid w:val="00DA3480"/>
    <w:rsid w:val="00DA53BF"/>
    <w:rsid w:val="00DA621A"/>
    <w:rsid w:val="00DB3616"/>
    <w:rsid w:val="00DB687C"/>
    <w:rsid w:val="00DC065A"/>
    <w:rsid w:val="00DC40BF"/>
    <w:rsid w:val="00DC57EF"/>
    <w:rsid w:val="00DC7F27"/>
    <w:rsid w:val="00DD02CF"/>
    <w:rsid w:val="00DD17EA"/>
    <w:rsid w:val="00DD1B34"/>
    <w:rsid w:val="00DD3790"/>
    <w:rsid w:val="00DD3AE3"/>
    <w:rsid w:val="00DD63D5"/>
    <w:rsid w:val="00DE0C8D"/>
    <w:rsid w:val="00DF04CD"/>
    <w:rsid w:val="00DF14AF"/>
    <w:rsid w:val="00DF2572"/>
    <w:rsid w:val="00DF2BC3"/>
    <w:rsid w:val="00DF2FDE"/>
    <w:rsid w:val="00DF67F3"/>
    <w:rsid w:val="00E03A29"/>
    <w:rsid w:val="00E153F9"/>
    <w:rsid w:val="00E1568D"/>
    <w:rsid w:val="00E3028B"/>
    <w:rsid w:val="00E339DC"/>
    <w:rsid w:val="00E35F1C"/>
    <w:rsid w:val="00E37AC3"/>
    <w:rsid w:val="00E4154C"/>
    <w:rsid w:val="00E45425"/>
    <w:rsid w:val="00E47CE2"/>
    <w:rsid w:val="00E53379"/>
    <w:rsid w:val="00E669BC"/>
    <w:rsid w:val="00E73004"/>
    <w:rsid w:val="00E7479F"/>
    <w:rsid w:val="00E7592D"/>
    <w:rsid w:val="00E82F3A"/>
    <w:rsid w:val="00E86561"/>
    <w:rsid w:val="00E95A0C"/>
    <w:rsid w:val="00E962FD"/>
    <w:rsid w:val="00EA1517"/>
    <w:rsid w:val="00EA3873"/>
    <w:rsid w:val="00EA5B03"/>
    <w:rsid w:val="00EA5D33"/>
    <w:rsid w:val="00EF240F"/>
    <w:rsid w:val="00F0074A"/>
    <w:rsid w:val="00F03610"/>
    <w:rsid w:val="00F05C7D"/>
    <w:rsid w:val="00F05CE2"/>
    <w:rsid w:val="00F10B5E"/>
    <w:rsid w:val="00F12A57"/>
    <w:rsid w:val="00F12FDE"/>
    <w:rsid w:val="00F20921"/>
    <w:rsid w:val="00F22E61"/>
    <w:rsid w:val="00F4001B"/>
    <w:rsid w:val="00F40D34"/>
    <w:rsid w:val="00F41D15"/>
    <w:rsid w:val="00F4426B"/>
    <w:rsid w:val="00F44285"/>
    <w:rsid w:val="00F5090B"/>
    <w:rsid w:val="00F538EE"/>
    <w:rsid w:val="00F54277"/>
    <w:rsid w:val="00F57A1D"/>
    <w:rsid w:val="00F65FDC"/>
    <w:rsid w:val="00F70B56"/>
    <w:rsid w:val="00F73F36"/>
    <w:rsid w:val="00F754D7"/>
    <w:rsid w:val="00F761D0"/>
    <w:rsid w:val="00FA0A4E"/>
    <w:rsid w:val="00FA2E71"/>
    <w:rsid w:val="00FA39D8"/>
    <w:rsid w:val="00FA40A0"/>
    <w:rsid w:val="00FB30DD"/>
    <w:rsid w:val="00FB387E"/>
    <w:rsid w:val="00FB42F4"/>
    <w:rsid w:val="00FC1C30"/>
    <w:rsid w:val="00FC2695"/>
    <w:rsid w:val="00FC2D52"/>
    <w:rsid w:val="00FD05D6"/>
    <w:rsid w:val="00FD3A7C"/>
    <w:rsid w:val="00FD448D"/>
    <w:rsid w:val="00FD540D"/>
    <w:rsid w:val="00FD639D"/>
    <w:rsid w:val="00FD69A9"/>
    <w:rsid w:val="00FD7FF0"/>
    <w:rsid w:val="00FE6298"/>
    <w:rsid w:val="00FE7A37"/>
    <w:rsid w:val="00FF123E"/>
    <w:rsid w:val="00FF146C"/>
    <w:rsid w:val="00FF1E25"/>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 w:type="paragraph" w:styleId="TOC3">
    <w:name w:val="toc 3"/>
    <w:basedOn w:val="Normal"/>
    <w:next w:val="Normal"/>
    <w:autoRedefine/>
    <w:uiPriority w:val="39"/>
    <w:locked/>
    <w:rsid w:val="00DD1B34"/>
    <w:pPr>
      <w:spacing w:after="100"/>
      <w:ind w:left="480"/>
    </w:pPr>
  </w:style>
  <w:style w:type="paragraph" w:styleId="TOC1">
    <w:name w:val="toc 1"/>
    <w:basedOn w:val="Normal"/>
    <w:next w:val="Normal"/>
    <w:autoRedefine/>
    <w:uiPriority w:val="39"/>
    <w:locked/>
    <w:rsid w:val="00DD1B34"/>
    <w:pPr>
      <w:tabs>
        <w:tab w:val="right" w:leader="dot" w:pos="9926"/>
      </w:tabs>
      <w:spacing w:after="100"/>
    </w:pPr>
    <w:rPr>
      <w:noProof/>
    </w:rPr>
  </w:style>
  <w:style w:type="paragraph" w:styleId="TOC2">
    <w:name w:val="toc 2"/>
    <w:basedOn w:val="Normal"/>
    <w:next w:val="Normal"/>
    <w:autoRedefine/>
    <w:uiPriority w:val="39"/>
    <w:locked/>
    <w:rsid w:val="00DD1B34"/>
    <w:pPr>
      <w:spacing w:after="100"/>
      <w:ind w:left="240"/>
    </w:pPr>
  </w:style>
  <w:style w:type="character" w:styleId="Hyperlink">
    <w:name w:val="Hyperlink"/>
    <w:basedOn w:val="DefaultParagraphFont"/>
    <w:uiPriority w:val="99"/>
    <w:unhideWhenUsed/>
    <w:rsid w:val="00DD1B34"/>
    <w:rPr>
      <w:color w:val="0000FF" w:themeColor="hyperlink"/>
      <w:u w:val="single"/>
    </w:rPr>
  </w:style>
  <w:style w:type="paragraph" w:styleId="PlainText">
    <w:name w:val="Plain Text"/>
    <w:basedOn w:val="Normal"/>
    <w:link w:val="PlainTextChar"/>
    <w:uiPriority w:val="99"/>
    <w:semiHidden/>
    <w:unhideWhenUsed/>
    <w:rsid w:val="00167BC9"/>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67BC9"/>
    <w:rPr>
      <w:rFonts w:ascii="Calibri" w:eastAsiaTheme="minorHAnsi" w:hAnsi="Calibri" w:cstheme="minorBidi"/>
      <w:szCs w:val="21"/>
    </w:rPr>
  </w:style>
  <w:style w:type="paragraph" w:styleId="Revision">
    <w:name w:val="Revision"/>
    <w:hidden/>
    <w:uiPriority w:val="99"/>
    <w:semiHidden/>
    <w:rsid w:val="00C07C85"/>
    <w:rPr>
      <w:rFonts w:ascii="Gill Sans MT" w:hAnsi="Gill Sans M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D0"/>
    <w:pPr>
      <w:widowControl w:val="0"/>
      <w:autoSpaceDE w:val="0"/>
      <w:autoSpaceDN w:val="0"/>
      <w:adjustRightInd w:val="0"/>
    </w:pPr>
    <w:rPr>
      <w:rFonts w:ascii="Gill Sans MT" w:hAnsi="Gill Sans MT"/>
      <w:sz w:val="24"/>
      <w:szCs w:val="24"/>
    </w:rPr>
  </w:style>
  <w:style w:type="paragraph" w:styleId="Heading1">
    <w:name w:val="heading 1"/>
    <w:basedOn w:val="Normal"/>
    <w:next w:val="Normal"/>
    <w:link w:val="Heading1Char"/>
    <w:uiPriority w:val="99"/>
    <w:qFormat/>
    <w:rsid w:val="00F761D0"/>
    <w:pPr>
      <w:outlineLvl w:val="0"/>
    </w:pPr>
  </w:style>
  <w:style w:type="paragraph" w:styleId="Heading2">
    <w:name w:val="heading 2"/>
    <w:basedOn w:val="Normal"/>
    <w:next w:val="Normal"/>
    <w:link w:val="Heading2Char"/>
    <w:uiPriority w:val="99"/>
    <w:qFormat/>
    <w:rsid w:val="00F761D0"/>
    <w:pPr>
      <w:outlineLvl w:val="1"/>
    </w:pPr>
  </w:style>
  <w:style w:type="paragraph" w:styleId="Heading3">
    <w:name w:val="heading 3"/>
    <w:basedOn w:val="Normal"/>
    <w:next w:val="Normal"/>
    <w:link w:val="Heading3Char"/>
    <w:uiPriority w:val="99"/>
    <w:qFormat/>
    <w:rsid w:val="00F761D0"/>
    <w:pPr>
      <w:outlineLvl w:val="2"/>
    </w:pPr>
  </w:style>
  <w:style w:type="paragraph" w:styleId="Heading4">
    <w:name w:val="heading 4"/>
    <w:basedOn w:val="Normal"/>
    <w:next w:val="Normal"/>
    <w:link w:val="Heading4Char"/>
    <w:uiPriority w:val="99"/>
    <w:qFormat/>
    <w:rsid w:val="00F761D0"/>
    <w:pPr>
      <w:outlineLvl w:val="3"/>
    </w:pPr>
  </w:style>
  <w:style w:type="paragraph" w:styleId="Heading5">
    <w:name w:val="heading 5"/>
    <w:basedOn w:val="Normal"/>
    <w:next w:val="Normal"/>
    <w:link w:val="Heading5Char"/>
    <w:uiPriority w:val="99"/>
    <w:qFormat/>
    <w:rsid w:val="00F761D0"/>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61D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61D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61D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61D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05C22"/>
    <w:rPr>
      <w:rFonts w:ascii="Gill Sans MT" w:hAnsi="Gill Sans MT" w:cs="Times New Roman"/>
      <w:sz w:val="24"/>
      <w:szCs w:val="24"/>
      <w:lang w:val="en-US" w:eastAsia="en-US" w:bidi="ar-SA"/>
    </w:rPr>
  </w:style>
  <w:style w:type="paragraph" w:styleId="NormalWeb">
    <w:name w:val="Normal (Web)"/>
    <w:basedOn w:val="Normal"/>
    <w:uiPriority w:val="99"/>
    <w:rsid w:val="004261EB"/>
    <w:pPr>
      <w:widowControl/>
      <w:autoSpaceDE/>
      <w:autoSpaceDN/>
      <w:adjustRightInd/>
      <w:spacing w:before="100" w:beforeAutospacing="1" w:after="100" w:afterAutospacing="1"/>
    </w:pPr>
    <w:rPr>
      <w:rFonts w:ascii="Times New Roman" w:hAnsi="Times New Roman"/>
      <w:color w:val="293152"/>
    </w:rPr>
  </w:style>
  <w:style w:type="paragraph" w:styleId="Header">
    <w:name w:val="header"/>
    <w:basedOn w:val="Normal"/>
    <w:link w:val="HeaderChar"/>
    <w:uiPriority w:val="99"/>
    <w:rsid w:val="00595699"/>
    <w:pPr>
      <w:tabs>
        <w:tab w:val="center" w:pos="4320"/>
        <w:tab w:val="right" w:pos="8640"/>
      </w:tabs>
    </w:pPr>
  </w:style>
  <w:style w:type="character" w:customStyle="1" w:styleId="HeaderChar">
    <w:name w:val="Header Char"/>
    <w:basedOn w:val="DefaultParagraphFont"/>
    <w:link w:val="Header"/>
    <w:uiPriority w:val="99"/>
    <w:semiHidden/>
    <w:locked/>
    <w:rsid w:val="00F761D0"/>
    <w:rPr>
      <w:rFonts w:ascii="Gill Sans MT" w:hAnsi="Gill Sans MT" w:cs="Times New Roman"/>
      <w:sz w:val="24"/>
      <w:szCs w:val="24"/>
    </w:rPr>
  </w:style>
  <w:style w:type="paragraph" w:styleId="Footer">
    <w:name w:val="footer"/>
    <w:basedOn w:val="Normal"/>
    <w:link w:val="FooterChar"/>
    <w:uiPriority w:val="99"/>
    <w:rsid w:val="00595699"/>
    <w:pPr>
      <w:tabs>
        <w:tab w:val="center" w:pos="4320"/>
        <w:tab w:val="right" w:pos="8640"/>
      </w:tabs>
    </w:pPr>
  </w:style>
  <w:style w:type="character" w:customStyle="1" w:styleId="FooterChar">
    <w:name w:val="Footer Char"/>
    <w:basedOn w:val="DefaultParagraphFont"/>
    <w:link w:val="Footer"/>
    <w:uiPriority w:val="99"/>
    <w:semiHidden/>
    <w:locked/>
    <w:rsid w:val="00F761D0"/>
    <w:rPr>
      <w:rFonts w:ascii="Gill Sans MT" w:hAnsi="Gill Sans MT" w:cs="Times New Roman"/>
      <w:sz w:val="24"/>
      <w:szCs w:val="24"/>
    </w:rPr>
  </w:style>
  <w:style w:type="paragraph" w:styleId="FootnoteText">
    <w:name w:val="footnote text"/>
    <w:basedOn w:val="Normal"/>
    <w:link w:val="FootnoteTextChar"/>
    <w:uiPriority w:val="99"/>
    <w:semiHidden/>
    <w:rsid w:val="00595699"/>
    <w:rPr>
      <w:sz w:val="20"/>
      <w:szCs w:val="20"/>
    </w:rPr>
  </w:style>
  <w:style w:type="character" w:customStyle="1" w:styleId="FootnoteTextChar">
    <w:name w:val="Footnote Text Char"/>
    <w:basedOn w:val="DefaultParagraphFont"/>
    <w:link w:val="FootnoteText"/>
    <w:uiPriority w:val="99"/>
    <w:semiHidden/>
    <w:locked/>
    <w:rsid w:val="00F761D0"/>
    <w:rPr>
      <w:rFonts w:ascii="Gill Sans MT" w:hAnsi="Gill Sans MT" w:cs="Times New Roman"/>
      <w:sz w:val="20"/>
      <w:szCs w:val="20"/>
    </w:rPr>
  </w:style>
  <w:style w:type="character" w:styleId="FootnoteReference">
    <w:name w:val="footnote reference"/>
    <w:basedOn w:val="DefaultParagraphFont"/>
    <w:uiPriority w:val="99"/>
    <w:semiHidden/>
    <w:rsid w:val="00595699"/>
    <w:rPr>
      <w:rFonts w:cs="Times New Roman"/>
      <w:vertAlign w:val="superscript"/>
    </w:rPr>
  </w:style>
  <w:style w:type="character" w:styleId="PageNumber">
    <w:name w:val="page number"/>
    <w:basedOn w:val="DefaultParagraphFont"/>
    <w:uiPriority w:val="99"/>
    <w:rsid w:val="007B31D2"/>
    <w:rPr>
      <w:rFonts w:cs="Times New Roman"/>
    </w:rPr>
  </w:style>
  <w:style w:type="table" w:styleId="TableGrid">
    <w:name w:val="Table Grid"/>
    <w:basedOn w:val="TableNormal"/>
    <w:uiPriority w:val="99"/>
    <w:rsid w:val="008D006C"/>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E0373"/>
    <w:pPr>
      <w:ind w:left="720"/>
      <w:contextualSpacing/>
    </w:pPr>
  </w:style>
  <w:style w:type="paragraph" w:styleId="BodyText">
    <w:name w:val="Body Text"/>
    <w:basedOn w:val="Normal"/>
    <w:link w:val="BodyTextChar"/>
    <w:uiPriority w:val="99"/>
    <w:rsid w:val="001E2463"/>
    <w:pPr>
      <w:widowControl/>
      <w:autoSpaceDE/>
      <w:autoSpaceDN/>
      <w:adjustRightInd/>
    </w:pPr>
    <w:rPr>
      <w:rFonts w:ascii="Arial" w:hAnsi="Arial" w:cs="Arial"/>
    </w:rPr>
  </w:style>
  <w:style w:type="character" w:customStyle="1" w:styleId="BodyTextChar">
    <w:name w:val="Body Text Char"/>
    <w:basedOn w:val="DefaultParagraphFont"/>
    <w:link w:val="BodyText"/>
    <w:uiPriority w:val="99"/>
    <w:semiHidden/>
    <w:locked/>
    <w:rsid w:val="00F761D0"/>
    <w:rPr>
      <w:rFonts w:ascii="Gill Sans MT" w:hAnsi="Gill Sans MT" w:cs="Times New Roman"/>
      <w:sz w:val="24"/>
      <w:szCs w:val="24"/>
    </w:rPr>
  </w:style>
  <w:style w:type="paragraph" w:styleId="BalloonText">
    <w:name w:val="Balloon Text"/>
    <w:basedOn w:val="Normal"/>
    <w:link w:val="BalloonTextChar"/>
    <w:uiPriority w:val="99"/>
    <w:semiHidden/>
    <w:rsid w:val="004C38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1D0"/>
    <w:rPr>
      <w:rFonts w:ascii="Tahoma" w:hAnsi="Tahoma" w:cs="Tahoma"/>
      <w:sz w:val="16"/>
      <w:szCs w:val="16"/>
    </w:rPr>
  </w:style>
  <w:style w:type="paragraph" w:styleId="Caption">
    <w:name w:val="caption"/>
    <w:basedOn w:val="Normal"/>
    <w:next w:val="Normal"/>
    <w:uiPriority w:val="99"/>
    <w:qFormat/>
    <w:rsid w:val="003244BD"/>
    <w:rPr>
      <w:b/>
      <w:bCs/>
      <w:sz w:val="20"/>
      <w:szCs w:val="20"/>
    </w:rPr>
  </w:style>
  <w:style w:type="paragraph" w:styleId="EndnoteText">
    <w:name w:val="endnote text"/>
    <w:basedOn w:val="Normal"/>
    <w:link w:val="EndnoteTextChar"/>
    <w:uiPriority w:val="99"/>
    <w:semiHidden/>
    <w:unhideWhenUsed/>
    <w:rsid w:val="007F2E12"/>
    <w:rPr>
      <w:sz w:val="20"/>
      <w:szCs w:val="20"/>
    </w:rPr>
  </w:style>
  <w:style w:type="character" w:customStyle="1" w:styleId="EndnoteTextChar">
    <w:name w:val="Endnote Text Char"/>
    <w:basedOn w:val="DefaultParagraphFont"/>
    <w:link w:val="EndnoteText"/>
    <w:uiPriority w:val="99"/>
    <w:semiHidden/>
    <w:rsid w:val="007F2E12"/>
    <w:rPr>
      <w:rFonts w:ascii="Gill Sans MT" w:hAnsi="Gill Sans MT"/>
      <w:sz w:val="20"/>
      <w:szCs w:val="20"/>
    </w:rPr>
  </w:style>
  <w:style w:type="character" w:styleId="EndnoteReference">
    <w:name w:val="endnote reference"/>
    <w:basedOn w:val="DefaultParagraphFont"/>
    <w:uiPriority w:val="99"/>
    <w:semiHidden/>
    <w:unhideWhenUsed/>
    <w:rsid w:val="007F2E12"/>
    <w:rPr>
      <w:vertAlign w:val="superscript"/>
    </w:rPr>
  </w:style>
  <w:style w:type="paragraph" w:styleId="TOC3">
    <w:name w:val="toc 3"/>
    <w:basedOn w:val="Normal"/>
    <w:next w:val="Normal"/>
    <w:autoRedefine/>
    <w:uiPriority w:val="39"/>
    <w:locked/>
    <w:rsid w:val="00DD1B34"/>
    <w:pPr>
      <w:spacing w:after="100"/>
      <w:ind w:left="480"/>
    </w:pPr>
  </w:style>
  <w:style w:type="paragraph" w:styleId="TOC1">
    <w:name w:val="toc 1"/>
    <w:basedOn w:val="Normal"/>
    <w:next w:val="Normal"/>
    <w:autoRedefine/>
    <w:uiPriority w:val="39"/>
    <w:locked/>
    <w:rsid w:val="00DD1B34"/>
    <w:pPr>
      <w:tabs>
        <w:tab w:val="right" w:leader="dot" w:pos="9926"/>
      </w:tabs>
      <w:spacing w:after="100"/>
    </w:pPr>
    <w:rPr>
      <w:noProof/>
    </w:rPr>
  </w:style>
  <w:style w:type="paragraph" w:styleId="TOC2">
    <w:name w:val="toc 2"/>
    <w:basedOn w:val="Normal"/>
    <w:next w:val="Normal"/>
    <w:autoRedefine/>
    <w:uiPriority w:val="39"/>
    <w:locked/>
    <w:rsid w:val="00DD1B34"/>
    <w:pPr>
      <w:spacing w:after="100"/>
      <w:ind w:left="240"/>
    </w:pPr>
  </w:style>
  <w:style w:type="character" w:styleId="Hyperlink">
    <w:name w:val="Hyperlink"/>
    <w:basedOn w:val="DefaultParagraphFont"/>
    <w:uiPriority w:val="99"/>
    <w:unhideWhenUsed/>
    <w:rsid w:val="00DD1B34"/>
    <w:rPr>
      <w:color w:val="0000FF" w:themeColor="hyperlink"/>
      <w:u w:val="single"/>
    </w:rPr>
  </w:style>
  <w:style w:type="paragraph" w:styleId="PlainText">
    <w:name w:val="Plain Text"/>
    <w:basedOn w:val="Normal"/>
    <w:link w:val="PlainTextChar"/>
    <w:uiPriority w:val="99"/>
    <w:semiHidden/>
    <w:unhideWhenUsed/>
    <w:rsid w:val="00167BC9"/>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67BC9"/>
    <w:rPr>
      <w:rFonts w:ascii="Calibri" w:eastAsiaTheme="minorHAnsi" w:hAnsi="Calibri" w:cstheme="minorBidi"/>
      <w:szCs w:val="21"/>
    </w:rPr>
  </w:style>
  <w:style w:type="paragraph" w:styleId="Revision">
    <w:name w:val="Revision"/>
    <w:hidden/>
    <w:uiPriority w:val="99"/>
    <w:semiHidden/>
    <w:rsid w:val="00C07C85"/>
    <w:rPr>
      <w:rFonts w:ascii="Gill Sans MT" w:hAnsi="Gill Sans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5780">
      <w:bodyDiv w:val="1"/>
      <w:marLeft w:val="0"/>
      <w:marRight w:val="0"/>
      <w:marTop w:val="0"/>
      <w:marBottom w:val="0"/>
      <w:divBdr>
        <w:top w:val="none" w:sz="0" w:space="0" w:color="auto"/>
        <w:left w:val="none" w:sz="0" w:space="0" w:color="auto"/>
        <w:bottom w:val="none" w:sz="0" w:space="0" w:color="auto"/>
        <w:right w:val="none" w:sz="0" w:space="0" w:color="auto"/>
      </w:divBdr>
    </w:div>
    <w:div w:id="267584834">
      <w:bodyDiv w:val="1"/>
      <w:marLeft w:val="0"/>
      <w:marRight w:val="0"/>
      <w:marTop w:val="0"/>
      <w:marBottom w:val="0"/>
      <w:divBdr>
        <w:top w:val="none" w:sz="0" w:space="0" w:color="auto"/>
        <w:left w:val="none" w:sz="0" w:space="0" w:color="auto"/>
        <w:bottom w:val="none" w:sz="0" w:space="0" w:color="auto"/>
        <w:right w:val="none" w:sz="0" w:space="0" w:color="auto"/>
      </w:divBdr>
    </w:div>
    <w:div w:id="426654775">
      <w:bodyDiv w:val="1"/>
      <w:marLeft w:val="0"/>
      <w:marRight w:val="0"/>
      <w:marTop w:val="0"/>
      <w:marBottom w:val="0"/>
      <w:divBdr>
        <w:top w:val="none" w:sz="0" w:space="0" w:color="auto"/>
        <w:left w:val="none" w:sz="0" w:space="0" w:color="auto"/>
        <w:bottom w:val="none" w:sz="0" w:space="0" w:color="auto"/>
        <w:right w:val="none" w:sz="0" w:space="0" w:color="auto"/>
      </w:divBdr>
    </w:div>
    <w:div w:id="728653785">
      <w:bodyDiv w:val="1"/>
      <w:marLeft w:val="0"/>
      <w:marRight w:val="0"/>
      <w:marTop w:val="0"/>
      <w:marBottom w:val="0"/>
      <w:divBdr>
        <w:top w:val="none" w:sz="0" w:space="0" w:color="auto"/>
        <w:left w:val="none" w:sz="0" w:space="0" w:color="auto"/>
        <w:bottom w:val="none" w:sz="0" w:space="0" w:color="auto"/>
        <w:right w:val="none" w:sz="0" w:space="0" w:color="auto"/>
      </w:divBdr>
    </w:div>
    <w:div w:id="1227960274">
      <w:bodyDiv w:val="1"/>
      <w:marLeft w:val="0"/>
      <w:marRight w:val="0"/>
      <w:marTop w:val="0"/>
      <w:marBottom w:val="0"/>
      <w:divBdr>
        <w:top w:val="none" w:sz="0" w:space="0" w:color="auto"/>
        <w:left w:val="none" w:sz="0" w:space="0" w:color="auto"/>
        <w:bottom w:val="none" w:sz="0" w:space="0" w:color="auto"/>
        <w:right w:val="none" w:sz="0" w:space="0" w:color="auto"/>
      </w:divBdr>
    </w:div>
    <w:div w:id="1285775253">
      <w:bodyDiv w:val="1"/>
      <w:marLeft w:val="0"/>
      <w:marRight w:val="0"/>
      <w:marTop w:val="0"/>
      <w:marBottom w:val="0"/>
      <w:divBdr>
        <w:top w:val="none" w:sz="0" w:space="0" w:color="auto"/>
        <w:left w:val="none" w:sz="0" w:space="0" w:color="auto"/>
        <w:bottom w:val="none" w:sz="0" w:space="0" w:color="auto"/>
        <w:right w:val="none" w:sz="0" w:space="0" w:color="auto"/>
      </w:divBdr>
    </w:div>
    <w:div w:id="1492256207">
      <w:bodyDiv w:val="1"/>
      <w:marLeft w:val="0"/>
      <w:marRight w:val="0"/>
      <w:marTop w:val="0"/>
      <w:marBottom w:val="0"/>
      <w:divBdr>
        <w:top w:val="none" w:sz="0" w:space="0" w:color="auto"/>
        <w:left w:val="none" w:sz="0" w:space="0" w:color="auto"/>
        <w:bottom w:val="none" w:sz="0" w:space="0" w:color="auto"/>
        <w:right w:val="none" w:sz="0" w:space="0" w:color="auto"/>
      </w:divBdr>
    </w:div>
    <w:div w:id="16455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valouch\Desktop\NFSIA%20Case%20Submiss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9"/>
      <c:rotY val="20"/>
      <c:depthPercent val="100"/>
      <c:rAngAx val="1"/>
    </c:view3D>
    <c:floor>
      <c:thickness val="0"/>
    </c:floor>
    <c:sideWall>
      <c:thickness val="0"/>
    </c:sideWall>
    <c:backWall>
      <c:thickness val="0"/>
    </c:backWall>
    <c:plotArea>
      <c:layout>
        <c:manualLayout>
          <c:layoutTarget val="inner"/>
          <c:xMode val="edge"/>
          <c:yMode val="edge"/>
          <c:x val="8.5271317829457349E-2"/>
          <c:y val="4.6012269938650381E-2"/>
          <c:w val="0.89922480620155065"/>
          <c:h val="0.84662576687116564"/>
        </c:manualLayout>
      </c:layout>
      <c:bar3DChart>
        <c:barDir val="col"/>
        <c:grouping val="clustered"/>
        <c:varyColors val="0"/>
        <c:ser>
          <c:idx val="0"/>
          <c:order val="0"/>
          <c:tx>
            <c:strRef>
              <c:f>Sheet1!$A$2</c:f>
              <c:strCache>
                <c:ptCount val="1"/>
                <c:pt idx="0">
                  <c:v>Award Amount</c:v>
                </c:pt>
              </c:strCache>
            </c:strRef>
          </c:tx>
          <c:invertIfNegative val="0"/>
          <c:dLbls>
            <c:dLbl>
              <c:idx val="0"/>
              <c:layout>
                <c:manualLayout>
                  <c:x val="1.0152166389339117E-2"/>
                  <c:y val="-3.3737860845282144E-2"/>
                </c:manualLayout>
              </c:layout>
              <c:showLegendKey val="0"/>
              <c:showVal val="1"/>
              <c:showCatName val="0"/>
              <c:showSerName val="0"/>
              <c:showPercent val="0"/>
              <c:showBubbleSize val="0"/>
            </c:dLbl>
            <c:dLbl>
              <c:idx val="1"/>
              <c:layout>
                <c:manualLayout>
                  <c:x val="7.3523460958542014E-3"/>
                  <c:y val="6.1569723139445493E-3"/>
                </c:manualLayout>
              </c:layout>
              <c:showLegendKey val="0"/>
              <c:showVal val="1"/>
              <c:showCatName val="0"/>
              <c:showSerName val="0"/>
              <c:showPercent val="0"/>
              <c:showBubbleSize val="0"/>
            </c:dLbl>
            <c:dLbl>
              <c:idx val="2"/>
              <c:layout>
                <c:manualLayout>
                  <c:x val="-2.2691395763585688E-3"/>
                  <c:y val="-2.8049071630006472E-2"/>
                </c:manualLayout>
              </c:layout>
              <c:showLegendKey val="0"/>
              <c:showVal val="1"/>
              <c:showCatName val="0"/>
              <c:showSerName val="0"/>
              <c:showPercent val="0"/>
              <c:showBubbleSize val="0"/>
            </c:dLbl>
            <c:dLbl>
              <c:idx val="3"/>
              <c:layout>
                <c:manualLayout>
                  <c:x val="-2.137883337414207E-3"/>
                  <c:y val="5.161290322580641E-2"/>
                </c:manualLayout>
              </c:layout>
              <c:showLegendKey val="0"/>
              <c:showVal val="1"/>
              <c:showCatName val="0"/>
              <c:showSerName val="0"/>
              <c:showPercent val="0"/>
              <c:showBubbleSize val="0"/>
            </c:dLbl>
            <c:dLbl>
              <c:idx val="4"/>
              <c:layout>
                <c:manualLayout>
                  <c:x val="4.2367617304792313E-3"/>
                  <c:y val="4.3818135636271273E-2"/>
                </c:manualLayout>
              </c:layout>
              <c:showLegendKey val="0"/>
              <c:showVal val="1"/>
              <c:showCatName val="0"/>
              <c:showSerName val="0"/>
              <c:showPercent val="0"/>
              <c:showBubbleSize val="0"/>
            </c:dLbl>
            <c:dLbl>
              <c:idx val="5"/>
              <c:layout>
                <c:manualLayout>
                  <c:x val="-1.3654216658787065E-3"/>
                  <c:y val="-4.2290040697894174E-2"/>
                </c:manualLayout>
              </c:layout>
              <c:showLegendKey val="0"/>
              <c:showVal val="1"/>
              <c:showCatName val="0"/>
              <c:showSerName val="0"/>
              <c:showPercent val="0"/>
              <c:showBubbleSize val="0"/>
            </c:dLbl>
            <c:dLbl>
              <c:idx val="6"/>
              <c:layout>
                <c:manualLayout>
                  <c:x val="4.86151686173245E-4"/>
                  <c:y val="-2.8860668783264008E-2"/>
                </c:manualLayout>
              </c:layout>
              <c:showLegendKey val="0"/>
              <c:showVal val="1"/>
              <c:showCatName val="0"/>
              <c:showSerName val="0"/>
              <c:showPercent val="0"/>
              <c:showBubbleSize val="0"/>
            </c:dLbl>
            <c:dLbl>
              <c:idx val="7"/>
              <c:layout>
                <c:manualLayout>
                  <c:x val="8.8843640862404476E-3"/>
                  <c:y val="2.9448480230293794E-2"/>
                </c:manualLayout>
              </c:layout>
              <c:showLegendKey val="0"/>
              <c:showVal val="1"/>
              <c:showCatName val="0"/>
              <c:showSerName val="0"/>
              <c:showPercent val="0"/>
              <c:showBubbleSize val="0"/>
            </c:dLbl>
            <c:dLbl>
              <c:idx val="8"/>
              <c:layout>
                <c:manualLayout>
                  <c:x val="1.03907797122741E-2"/>
                  <c:y val="1.0929472525611718E-2"/>
                </c:manualLayout>
              </c:layout>
              <c:showLegendKey val="0"/>
              <c:showVal val="1"/>
              <c:showCatName val="0"/>
              <c:showSerName val="0"/>
              <c:showPercent val="0"/>
              <c:showBubbleSize val="0"/>
            </c:dLbl>
            <c:dLbl>
              <c:idx val="9"/>
              <c:layout>
                <c:manualLayout>
                  <c:x val="1.3897089516306603E-3"/>
                  <c:y val="-5.8329563093616393E-2"/>
                </c:manualLayout>
              </c:layout>
              <c:showLegendKey val="0"/>
              <c:showVal val="1"/>
              <c:showCatName val="0"/>
              <c:showSerName val="0"/>
              <c:showPercent val="0"/>
              <c:showBubbleSize val="0"/>
            </c:dLbl>
            <c:dLbl>
              <c:idx val="10"/>
              <c:layout>
                <c:manualLayout>
                  <c:x val="-3.6405410556660752E-3"/>
                  <c:y val="1.1681936370103198E-2"/>
                </c:manualLayout>
              </c:layout>
              <c:showLegendKey val="0"/>
              <c:showVal val="1"/>
              <c:showCatName val="0"/>
              <c:showSerName val="0"/>
              <c:showPercent val="0"/>
              <c:showBubbleSize val="0"/>
            </c:dLbl>
            <c:dLbl>
              <c:idx val="13"/>
              <c:layout>
                <c:manualLayout>
                  <c:x val="-8.7288597926897405E-3"/>
                  <c:y val="5.1612903225806452E-2"/>
                </c:manualLayout>
              </c:layout>
              <c:showLegendKey val="0"/>
              <c:showVal val="1"/>
              <c:showCatName val="0"/>
              <c:showSerName val="0"/>
              <c:showPercent val="0"/>
              <c:showBubbleSize val="0"/>
            </c:dLbl>
            <c:dLbl>
              <c:idx val="14"/>
              <c:layout>
                <c:manualLayout>
                  <c:x val="4.3644298963447896E-3"/>
                  <c:y val="-3.010752688172047E-2"/>
                </c:manualLayout>
              </c:layout>
              <c:showLegendKey val="0"/>
              <c:showVal val="1"/>
              <c:showCatName val="0"/>
              <c:showSerName val="0"/>
              <c:showPercent val="0"/>
              <c:showBubbleSize val="0"/>
            </c:dLbl>
            <c:txPr>
              <a:bodyPr rot="-2640000" vert="horz"/>
              <a:lstStyle/>
              <a:p>
                <a:pPr>
                  <a:defRPr/>
                </a:pPr>
                <a:endParaRPr lang="en-US"/>
              </a:p>
            </c:txPr>
            <c:showLegendKey val="0"/>
            <c:showVal val="1"/>
            <c:showCatName val="0"/>
            <c:showSerName val="0"/>
            <c:showPercent val="0"/>
            <c:showBubbleSize val="0"/>
            <c:showLeaderLines val="0"/>
          </c:dLbls>
          <c:cat>
            <c:numRef>
              <c:f>Sheet1!$B$1:$L$1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Sheet1!$B$2:$L$2</c:f>
              <c:numCache>
                <c:formatCode>"$"#,##0_);[Red]\("$"#,##0\)</c:formatCode>
                <c:ptCount val="11"/>
                <c:pt idx="0">
                  <c:v>216005</c:v>
                </c:pt>
                <c:pt idx="1">
                  <c:v>230584</c:v>
                </c:pt>
                <c:pt idx="2">
                  <c:v>134281</c:v>
                </c:pt>
                <c:pt idx="3">
                  <c:v>189852</c:v>
                </c:pt>
                <c:pt idx="4">
                  <c:v>442592</c:v>
                </c:pt>
                <c:pt idx="5">
                  <c:v>227694</c:v>
                </c:pt>
                <c:pt idx="6">
                  <c:v>86772</c:v>
                </c:pt>
                <c:pt idx="7">
                  <c:v>215164</c:v>
                </c:pt>
                <c:pt idx="8">
                  <c:v>256627</c:v>
                </c:pt>
                <c:pt idx="9">
                  <c:v>96022</c:v>
                </c:pt>
                <c:pt idx="10">
                  <c:v>102140</c:v>
                </c:pt>
              </c:numCache>
            </c:numRef>
          </c:val>
        </c:ser>
        <c:dLbls>
          <c:showLegendKey val="0"/>
          <c:showVal val="1"/>
          <c:showCatName val="0"/>
          <c:showSerName val="0"/>
          <c:showPercent val="0"/>
          <c:showBubbleSize val="0"/>
        </c:dLbls>
        <c:gapWidth val="150"/>
        <c:gapDepth val="0"/>
        <c:shape val="box"/>
        <c:axId val="52457472"/>
        <c:axId val="50795008"/>
        <c:axId val="0"/>
      </c:bar3DChart>
      <c:catAx>
        <c:axId val="52457472"/>
        <c:scaling>
          <c:orientation val="minMax"/>
        </c:scaling>
        <c:delete val="0"/>
        <c:axPos val="b"/>
        <c:numFmt formatCode="General" sourceLinked="1"/>
        <c:majorTickMark val="out"/>
        <c:minorTickMark val="none"/>
        <c:tickLblPos val="low"/>
        <c:txPr>
          <a:bodyPr rot="0" vert="horz"/>
          <a:lstStyle/>
          <a:p>
            <a:pPr>
              <a:defRPr>
                <a:solidFill>
                  <a:sysClr val="windowText" lastClr="000000"/>
                </a:solidFill>
              </a:defRPr>
            </a:pPr>
            <a:endParaRPr lang="en-US"/>
          </a:p>
        </c:txPr>
        <c:crossAx val="50795008"/>
        <c:crosses val="autoZero"/>
        <c:auto val="1"/>
        <c:lblAlgn val="ctr"/>
        <c:lblOffset val="100"/>
        <c:tickLblSkip val="1"/>
        <c:tickMarkSkip val="1"/>
        <c:noMultiLvlLbl val="0"/>
      </c:catAx>
      <c:valAx>
        <c:axId val="50795008"/>
        <c:scaling>
          <c:orientation val="minMax"/>
        </c:scaling>
        <c:delete val="0"/>
        <c:axPos val="l"/>
        <c:majorGridlines/>
        <c:numFmt formatCode="\$#,##0" sourceLinked="0"/>
        <c:majorTickMark val="out"/>
        <c:minorTickMark val="none"/>
        <c:tickLblPos val="nextTo"/>
        <c:txPr>
          <a:bodyPr rot="0" vert="horz"/>
          <a:lstStyle/>
          <a:p>
            <a:pPr>
              <a:defRPr/>
            </a:pPr>
            <a:endParaRPr lang="en-US"/>
          </a:p>
        </c:txPr>
        <c:crossAx val="5245747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Coverdell Grant Expenditures by Category 
2002-2015</a:t>
            </a:r>
          </a:p>
        </c:rich>
      </c:tx>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Sheet1!$A$2</c:f>
              <c:strCache>
                <c:ptCount val="1"/>
                <c:pt idx="0">
                  <c:v>East</c:v>
                </c:pt>
              </c:strCache>
            </c:strRef>
          </c:tx>
          <c:dPt>
            <c:idx val="1"/>
            <c:bubble3D val="0"/>
          </c:dPt>
          <c:dPt>
            <c:idx val="2"/>
            <c:bubble3D val="0"/>
          </c:dPt>
          <c:dPt>
            <c:idx val="3"/>
            <c:bubble3D val="0"/>
          </c:dPt>
          <c:dPt>
            <c:idx val="4"/>
            <c:bubble3D val="0"/>
          </c:dPt>
          <c:dPt>
            <c:idx val="5"/>
            <c:bubble3D val="0"/>
          </c:dPt>
          <c:dLbls>
            <c:dLbl>
              <c:idx val="4"/>
              <c:layout>
                <c:manualLayout>
                  <c:x val="-0.13699428648589346"/>
                  <c:y val="-0.2821900595758863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Sheet1!$B$2:$G$2</c:f>
              <c:numCache>
                <c:formatCode>"$"#,##0_);[Red]\("$"#,##0\)</c:formatCode>
                <c:ptCount val="6"/>
                <c:pt idx="0">
                  <c:v>4800</c:v>
                </c:pt>
                <c:pt idx="1">
                  <c:v>54876.850000000013</c:v>
                </c:pt>
                <c:pt idx="2">
                  <c:v>121766.58</c:v>
                </c:pt>
                <c:pt idx="3">
                  <c:v>109840.2</c:v>
                </c:pt>
                <c:pt idx="4">
                  <c:v>488847.06</c:v>
                </c:pt>
                <c:pt idx="5">
                  <c:v>614396.31000000029</c:v>
                </c:pt>
              </c:numCache>
            </c:numRef>
          </c:val>
        </c:ser>
        <c:ser>
          <c:idx val="1"/>
          <c:order val="1"/>
          <c:tx>
            <c:strRef>
              <c:f>Sheet1!$A$3</c:f>
              <c:strCache>
                <c:ptCount val="1"/>
              </c:strCache>
            </c:strRef>
          </c:tx>
          <c:dPt>
            <c:idx val="0"/>
            <c:bubble3D val="0"/>
          </c:dPt>
          <c:dPt>
            <c:idx val="2"/>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Sheet1!$B$3:$G$3</c:f>
              <c:numCache>
                <c:formatCode>General</c:formatCode>
                <c:ptCount val="6"/>
              </c:numCache>
            </c:numRef>
          </c:val>
        </c:ser>
        <c:ser>
          <c:idx val="2"/>
          <c:order val="2"/>
          <c:tx>
            <c:strRef>
              <c:f>Sheet1!$A$4</c:f>
              <c:strCache>
                <c:ptCount val="1"/>
              </c:strCache>
            </c:strRef>
          </c:tx>
          <c:dPt>
            <c:idx val="0"/>
            <c:bubble3D val="0"/>
          </c:dPt>
          <c:dPt>
            <c:idx val="1"/>
            <c:bubble3D val="0"/>
          </c:dPt>
          <c:dPt>
            <c:idx val="3"/>
            <c:bubble3D val="0"/>
          </c:dPt>
          <c:dPt>
            <c:idx val="4"/>
            <c:bubble3D val="0"/>
          </c:dPt>
          <c:dPt>
            <c:idx val="5"/>
            <c:bubble3D val="0"/>
          </c:dPt>
          <c:dLbls>
            <c:showLegendKey val="0"/>
            <c:showVal val="0"/>
            <c:showCatName val="1"/>
            <c:showSerName val="0"/>
            <c:showPercent val="1"/>
            <c:showBubbleSize val="0"/>
            <c:showLeaderLines val="1"/>
          </c:dLbls>
          <c:cat>
            <c:strRef>
              <c:f>Sheet1!$B$1:$G$1</c:f>
              <c:strCache>
                <c:ptCount val="6"/>
                <c:pt idx="0">
                  <c:v>Supplies</c:v>
                </c:pt>
                <c:pt idx="1">
                  <c:v>Accreditation</c:v>
                </c:pt>
                <c:pt idx="2">
                  <c:v>Personnel</c:v>
                </c:pt>
                <c:pt idx="3">
                  <c:v>Administration</c:v>
                </c:pt>
                <c:pt idx="4">
                  <c:v>Continuing Education</c:v>
                </c:pt>
                <c:pt idx="5">
                  <c:v>Equipment</c:v>
                </c:pt>
              </c:strCache>
            </c:strRef>
          </c:cat>
          <c:val>
            <c:numRef>
              <c:f>Sheet1!$B$4:$G$4</c:f>
              <c:numCache>
                <c:formatCode>General</c:formatCode>
                <c:ptCount val="6"/>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OSBI</c:v>
          </c:tx>
          <c:invertIfNegative val="0"/>
          <c:dLbls>
            <c:showLegendKey val="0"/>
            <c:showVal val="1"/>
            <c:showCatName val="0"/>
            <c:showSerName val="0"/>
            <c:showPercent val="0"/>
            <c:showBubbleSize val="0"/>
            <c:showLeaderLines val="0"/>
          </c:dLbls>
          <c:cat>
            <c:numLit>
              <c:formatCode>General</c:formatCode>
              <c:ptCount val="4"/>
              <c:pt idx="0">
                <c:v>2012</c:v>
              </c:pt>
              <c:pt idx="1">
                <c:v>2014</c:v>
              </c:pt>
              <c:pt idx="2">
                <c:v>2015</c:v>
              </c:pt>
              <c:pt idx="3">
                <c:v>2016</c:v>
              </c:pt>
            </c:numLit>
          </c:cat>
          <c:val>
            <c:numRef>
              <c:f>(Sheet1!$D$13,Sheet1!$D$28,Sheet1!$D$36,Sheet1!$D$44)</c:f>
              <c:numCache>
                <c:formatCode>#,##0</c:formatCode>
                <c:ptCount val="4"/>
                <c:pt idx="0">
                  <c:v>20125</c:v>
                </c:pt>
                <c:pt idx="1">
                  <c:v>23433</c:v>
                </c:pt>
                <c:pt idx="2">
                  <c:v>23520</c:v>
                </c:pt>
                <c:pt idx="3">
                  <c:v>25123</c:v>
                </c:pt>
              </c:numCache>
            </c:numRef>
          </c:val>
        </c:ser>
        <c:ser>
          <c:idx val="1"/>
          <c:order val="1"/>
          <c:tx>
            <c:v>OCME</c:v>
          </c:tx>
          <c:spPr>
            <a:pattFill prst="pct25">
              <a:fgClr>
                <a:schemeClr val="accent2"/>
              </a:fgClr>
              <a:bgClr>
                <a:schemeClr val="bg1"/>
              </a:bgClr>
            </a:pattFill>
            <a:ln w="9525"/>
          </c:spPr>
          <c:invertIfNegative val="0"/>
          <c:dLbls>
            <c:spPr>
              <a:pattFill prst="pct25">
                <a:fgClr>
                  <a:schemeClr val="accent2"/>
                </a:fgClr>
                <a:bgClr>
                  <a:schemeClr val="bg1"/>
                </a:bgClr>
              </a:pattFill>
            </c:spPr>
            <c:showLegendKey val="0"/>
            <c:showVal val="1"/>
            <c:showCatName val="0"/>
            <c:showSerName val="0"/>
            <c:showPercent val="0"/>
            <c:showBubbleSize val="0"/>
            <c:showLeaderLines val="0"/>
          </c:dLbls>
          <c:val>
            <c:numRef>
              <c:f>(Sheet1!$D$17,Sheet1!$D$32,Sheet1!$D$40,Sheet1!$D$48)</c:f>
              <c:numCache>
                <c:formatCode>#,##0</c:formatCode>
                <c:ptCount val="4"/>
                <c:pt idx="0">
                  <c:v>4587</c:v>
                </c:pt>
                <c:pt idx="1">
                  <c:v>4953</c:v>
                </c:pt>
                <c:pt idx="2">
                  <c:v>5230</c:v>
                </c:pt>
                <c:pt idx="3">
                  <c:v>5523</c:v>
                </c:pt>
              </c:numCache>
            </c:numRef>
          </c:val>
        </c:ser>
        <c:ser>
          <c:idx val="2"/>
          <c:order val="2"/>
          <c:tx>
            <c:v>Tulsa PD</c:v>
          </c:tx>
          <c:spPr>
            <a:pattFill prst="ltDnDiag">
              <a:fgClr>
                <a:schemeClr val="accent1"/>
              </a:fgClr>
              <a:bgClr>
                <a:schemeClr val="bg1"/>
              </a:bgClr>
            </a:pattFill>
          </c:spPr>
          <c:invertIfNegative val="0"/>
          <c:dLbls>
            <c:dLbl>
              <c:idx val="3"/>
              <c:spPr>
                <a:pattFill prst="ltDnDiag">
                  <a:fgClr>
                    <a:schemeClr val="accent1"/>
                  </a:fgClr>
                  <a:bgClr>
                    <a:schemeClr val="bg1"/>
                  </a:bgClr>
                </a:pattFill>
              </c:spPr>
              <c:txPr>
                <a:bodyPr/>
                <a:lstStyle/>
                <a:p>
                  <a:pPr>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val>
            <c:numRef>
              <c:f>(Sheet1!$D$16,Sheet1!$D$31,Sheet1!$D$39,Sheet1!$D$47)</c:f>
              <c:numCache>
                <c:formatCode>#,##0</c:formatCode>
                <c:ptCount val="4"/>
                <c:pt idx="0">
                  <c:v>2513</c:v>
                </c:pt>
                <c:pt idx="1">
                  <c:v>3178</c:v>
                </c:pt>
                <c:pt idx="2">
                  <c:v>3701</c:v>
                </c:pt>
                <c:pt idx="3">
                  <c:v>4089</c:v>
                </c:pt>
              </c:numCache>
            </c:numRef>
          </c:val>
        </c:ser>
        <c:dLbls>
          <c:showLegendKey val="0"/>
          <c:showVal val="0"/>
          <c:showCatName val="0"/>
          <c:showSerName val="0"/>
          <c:showPercent val="0"/>
          <c:showBubbleSize val="0"/>
        </c:dLbls>
        <c:gapWidth val="150"/>
        <c:overlap val="100"/>
        <c:axId val="51928064"/>
        <c:axId val="50796736"/>
      </c:barChart>
      <c:catAx>
        <c:axId val="51928064"/>
        <c:scaling>
          <c:orientation val="minMax"/>
        </c:scaling>
        <c:delete val="0"/>
        <c:axPos val="b"/>
        <c:numFmt formatCode="General" sourceLinked="1"/>
        <c:majorTickMark val="out"/>
        <c:minorTickMark val="none"/>
        <c:tickLblPos val="nextTo"/>
        <c:crossAx val="50796736"/>
        <c:crosses val="autoZero"/>
        <c:auto val="1"/>
        <c:lblAlgn val="ctr"/>
        <c:lblOffset val="100"/>
        <c:noMultiLvlLbl val="0"/>
      </c:catAx>
      <c:valAx>
        <c:axId val="50796736"/>
        <c:scaling>
          <c:orientation val="minMax"/>
          <c:max val="35000"/>
        </c:scaling>
        <c:delete val="0"/>
        <c:axPos val="l"/>
        <c:majorGridlines/>
        <c:numFmt formatCode="#,##0" sourceLinked="1"/>
        <c:majorTickMark val="out"/>
        <c:minorTickMark val="none"/>
        <c:tickLblPos val="nextTo"/>
        <c:crossAx val="5192806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0.24167</cdr:x>
      <cdr:y>0.03993</cdr:y>
    </cdr:from>
    <cdr:to>
      <cdr:x>0.61458</cdr:x>
      <cdr:y>0.08507</cdr:y>
    </cdr:to>
    <cdr:sp macro="" textlink="">
      <cdr:nvSpPr>
        <cdr:cNvPr id="2" name="TextBox 1"/>
        <cdr:cNvSpPr txBox="1"/>
      </cdr:nvSpPr>
      <cdr:spPr>
        <a:xfrm xmlns:a="http://schemas.openxmlformats.org/drawingml/2006/main">
          <a:off x="1104900" y="109538"/>
          <a:ext cx="1704975"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B1BF-9978-4259-BAE2-7456E935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4452</Words>
  <Characters>27339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Oklahoma District Attorneys Council</Company>
  <LinksUpToDate>false</LinksUpToDate>
  <CharactersWithSpaces>31728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Kornegay, Veronica</dc:creator>
  <cp:lastModifiedBy>George, Jerry</cp:lastModifiedBy>
  <cp:revision>2</cp:revision>
  <cp:lastPrinted>2017-02-01T20:39:00Z</cp:lastPrinted>
  <dcterms:created xsi:type="dcterms:W3CDTF">2017-08-03T18:21:00Z</dcterms:created>
  <dcterms:modified xsi:type="dcterms:W3CDTF">2017-08-03T18:21:00Z</dcterms:modified>
</cp:coreProperties>
</file>