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FF924" w14:textId="77777777" w:rsidR="00490C2D" w:rsidRDefault="00490C2D" w:rsidP="002236BA">
      <w:pPr>
        <w:jc w:val="center"/>
        <w:rPr>
          <w:rFonts w:ascii="Times New Roman" w:hAnsi="Times New Roman" w:cs="Times New Roman"/>
          <w:b/>
          <w:bCs/>
        </w:rPr>
      </w:pPr>
    </w:p>
    <w:p w14:paraId="4A388A8F" w14:textId="77777777" w:rsidR="00490C2D" w:rsidRDefault="00490C2D" w:rsidP="002236BA">
      <w:pPr>
        <w:jc w:val="center"/>
        <w:rPr>
          <w:rFonts w:ascii="Times New Roman" w:hAnsi="Times New Roman" w:cs="Times New Roman"/>
          <w:b/>
          <w:bCs/>
        </w:rPr>
      </w:pPr>
    </w:p>
    <w:p w14:paraId="07F655FB" w14:textId="38DACB6C" w:rsidR="00490C2D" w:rsidRDefault="006A5BD7" w:rsidP="006A5BD7">
      <w:pPr>
        <w:tabs>
          <w:tab w:val="left" w:pos="1476"/>
          <w:tab w:val="left" w:pos="3816"/>
        </w:tabs>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p>
    <w:p w14:paraId="4010CAE6" w14:textId="77777777" w:rsidR="00680725" w:rsidRDefault="00680725" w:rsidP="002236BA">
      <w:pPr>
        <w:jc w:val="center"/>
        <w:rPr>
          <w:rFonts w:ascii="Times New Roman" w:hAnsi="Times New Roman" w:cs="Times New Roman"/>
          <w:b/>
          <w:bCs/>
        </w:rPr>
      </w:pPr>
    </w:p>
    <w:p w14:paraId="5A6A64B4" w14:textId="6AF1B8C8" w:rsidR="002236BA" w:rsidRPr="00543CD8" w:rsidRDefault="00680725" w:rsidP="002236BA">
      <w:pPr>
        <w:jc w:val="center"/>
        <w:rPr>
          <w:rFonts w:ascii="Times New Roman" w:hAnsi="Times New Roman" w:cs="Times New Roman"/>
          <w:b/>
          <w:bCs/>
        </w:rPr>
      </w:pPr>
      <w:r>
        <w:rPr>
          <w:rFonts w:ascii="Times New Roman" w:hAnsi="Times New Roman" w:cs="Times New Roman"/>
          <w:b/>
          <w:bCs/>
        </w:rPr>
        <w:t xml:space="preserve">BEAD </w:t>
      </w:r>
      <w:r w:rsidR="002236BA" w:rsidRPr="784BE175">
        <w:rPr>
          <w:rFonts w:ascii="Times New Roman" w:hAnsi="Times New Roman" w:cs="Times New Roman"/>
          <w:b/>
          <w:bCs/>
        </w:rPr>
        <w:t>GRANT AG</w:t>
      </w:r>
      <w:r w:rsidR="002236BA" w:rsidRPr="00543CD8">
        <w:rPr>
          <w:rFonts w:ascii="Times New Roman" w:hAnsi="Times New Roman" w:cs="Times New Roman"/>
          <w:b/>
          <w:bCs/>
        </w:rPr>
        <w:t>REEMENT</w:t>
      </w:r>
    </w:p>
    <w:p w14:paraId="3EA63D7C" w14:textId="03B8F44D" w:rsidR="002236BA" w:rsidRDefault="002236BA" w:rsidP="002236BA">
      <w:pPr>
        <w:jc w:val="center"/>
        <w:rPr>
          <w:rFonts w:ascii="Times New Roman" w:hAnsi="Times New Roman" w:cs="Times New Roman"/>
        </w:rPr>
      </w:pPr>
      <w:r w:rsidRPr="00543CD8">
        <w:rPr>
          <w:rFonts w:ascii="Times New Roman" w:hAnsi="Times New Roman" w:cs="Times New Roman"/>
        </w:rPr>
        <w:t>(Broadband Equity, Access, and Deployment Program Funding)</w:t>
      </w:r>
    </w:p>
    <w:p w14:paraId="7C20B5F1" w14:textId="77777777" w:rsidR="00490C2D" w:rsidRPr="00543CD8" w:rsidRDefault="00490C2D" w:rsidP="002236BA">
      <w:pPr>
        <w:jc w:val="center"/>
        <w:rPr>
          <w:rFonts w:ascii="Times New Roman" w:hAnsi="Times New Roman" w:cs="Times New Roman"/>
        </w:rPr>
      </w:pPr>
    </w:p>
    <w:p w14:paraId="0A918DB3" w14:textId="3E2257C5" w:rsidR="002236BA" w:rsidRPr="00543CD8" w:rsidRDefault="002236BA" w:rsidP="002236BA">
      <w:pPr>
        <w:jc w:val="both"/>
        <w:rPr>
          <w:rFonts w:ascii="Times New Roman" w:hAnsi="Times New Roman" w:cs="Times New Roman"/>
          <w:color w:val="201F1E"/>
        </w:rPr>
      </w:pPr>
      <w:r w:rsidRPr="00543CD8">
        <w:rPr>
          <w:rFonts w:ascii="Times New Roman" w:hAnsi="Times New Roman" w:cs="Times New Roman"/>
          <w:color w:val="201F1E"/>
        </w:rPr>
        <w:t>This Oklahoma Broadband Equity, Access, and Deployment Program Grant Agreement ("Agreement") is entered into by and between the State of Oklahoma by and through the Oklahoma Broadband Office (</w:t>
      </w:r>
      <w:r w:rsidR="002F76AB">
        <w:rPr>
          <w:rFonts w:ascii="Times New Roman" w:hAnsi="Times New Roman" w:cs="Times New Roman"/>
          <w:color w:val="201F1E"/>
        </w:rPr>
        <w:t>“</w:t>
      </w:r>
      <w:r w:rsidRPr="00543CD8">
        <w:rPr>
          <w:rFonts w:ascii="Times New Roman" w:hAnsi="Times New Roman" w:cs="Times New Roman"/>
          <w:color w:val="201F1E"/>
        </w:rPr>
        <w:t>OBO</w:t>
      </w:r>
      <w:r w:rsidR="002F76AB">
        <w:rPr>
          <w:rFonts w:ascii="Times New Roman" w:hAnsi="Times New Roman" w:cs="Times New Roman"/>
          <w:color w:val="201F1E"/>
        </w:rPr>
        <w:t>”</w:t>
      </w:r>
      <w:r w:rsidRPr="00543CD8">
        <w:rPr>
          <w:rFonts w:ascii="Times New Roman" w:hAnsi="Times New Roman" w:cs="Times New Roman"/>
          <w:color w:val="201F1E"/>
        </w:rPr>
        <w:t>) and the (“Subrecipient</w:t>
      </w:r>
      <w:r w:rsidR="0096321E">
        <w:rPr>
          <w:rFonts w:ascii="Times New Roman" w:hAnsi="Times New Roman" w:cs="Times New Roman"/>
          <w:color w:val="201F1E"/>
        </w:rPr>
        <w:t>”</w:t>
      </w:r>
      <w:r w:rsidRPr="00543CD8">
        <w:rPr>
          <w:rFonts w:ascii="Times New Roman" w:hAnsi="Times New Roman" w:cs="Times New Roman"/>
          <w:color w:val="201F1E"/>
        </w:rPr>
        <w:t>),_______________________________________________________________</w:t>
      </w:r>
      <w:bookmarkStart w:id="0" w:name="_Hlk146186790"/>
      <w:r w:rsidRPr="00543CD8">
        <w:rPr>
          <w:rFonts w:ascii="Times New Roman" w:hAnsi="Times New Roman" w:cs="Times New Roman"/>
          <w:color w:val="201F1E"/>
        </w:rPr>
        <w:t xml:space="preserve">__, </w:t>
      </w:r>
      <w:r w:rsidRPr="00543CD8">
        <w:rPr>
          <w:rFonts w:ascii="Times New Roman" w:hAnsi="Times New Roman" w:cs="Times New Roman"/>
        </w:rPr>
        <w:t>a registered non-federal entity</w:t>
      </w:r>
      <w:r w:rsidR="0096321E">
        <w:rPr>
          <w:rFonts w:ascii="Times New Roman" w:hAnsi="Times New Roman" w:cs="Times New Roman"/>
        </w:rPr>
        <w:t xml:space="preserve"> </w:t>
      </w:r>
      <w:r w:rsidR="008802ED">
        <w:rPr>
          <w:rFonts w:ascii="Times New Roman" w:hAnsi="Times New Roman" w:cs="Times New Roman"/>
        </w:rPr>
        <w:t>or for-profit entity</w:t>
      </w:r>
      <w:r w:rsidRPr="00543CD8">
        <w:rPr>
          <w:rFonts w:ascii="Times New Roman" w:hAnsi="Times New Roman" w:cs="Times New Roman"/>
        </w:rPr>
        <w:t xml:space="preserve"> existing under the laws of </w:t>
      </w:r>
      <w:r w:rsidR="00BD0204" w:rsidRPr="00543CD8">
        <w:rPr>
          <w:rFonts w:ascii="Times New Roman" w:hAnsi="Times New Roman" w:cs="Times New Roman"/>
        </w:rPr>
        <w:t xml:space="preserve">the State of </w:t>
      </w:r>
      <w:r w:rsidRPr="00543CD8">
        <w:rPr>
          <w:rFonts w:ascii="Times New Roman" w:hAnsi="Times New Roman" w:cs="Times New Roman"/>
        </w:rPr>
        <w:t>Oklahoma</w:t>
      </w:r>
      <w:r w:rsidR="00BD0204" w:rsidRPr="00543CD8">
        <w:rPr>
          <w:rFonts w:ascii="Times New Roman" w:hAnsi="Times New Roman" w:cs="Times New Roman"/>
        </w:rPr>
        <w:t xml:space="preserve"> and the United States of America</w:t>
      </w:r>
      <w:r w:rsidR="006E323C">
        <w:rPr>
          <w:rFonts w:ascii="Times New Roman" w:hAnsi="Times New Roman" w:cs="Times New Roman"/>
        </w:rPr>
        <w:t>, (collectively, the OBO and the Subrecipient are referred to herein as the “Parties”).</w:t>
      </w:r>
      <w:r w:rsidR="00BD0204" w:rsidRPr="00543CD8">
        <w:rPr>
          <w:rFonts w:ascii="Times New Roman" w:hAnsi="Times New Roman" w:cs="Times New Roman"/>
        </w:rPr>
        <w:t>.</w:t>
      </w:r>
      <w:r w:rsidRPr="00543CD8">
        <w:rPr>
          <w:rFonts w:ascii="Times New Roman" w:hAnsi="Times New Roman" w:cs="Times New Roman"/>
        </w:rPr>
        <w:t xml:space="preserve"> </w:t>
      </w:r>
      <w:bookmarkEnd w:id="0"/>
      <w:r w:rsidRPr="00543CD8">
        <w:rPr>
          <w:rFonts w:ascii="Times New Roman" w:hAnsi="Times New Roman" w:cs="Times New Roman"/>
        </w:rPr>
        <w:t xml:space="preserve">The OBO has determined that this </w:t>
      </w:r>
      <w:r w:rsidR="00BD0204" w:rsidRPr="00543CD8">
        <w:rPr>
          <w:rFonts w:ascii="Times New Roman" w:hAnsi="Times New Roman" w:cs="Times New Roman"/>
        </w:rPr>
        <w:t>entity</w:t>
      </w:r>
      <w:r w:rsidRPr="00543CD8">
        <w:rPr>
          <w:rFonts w:ascii="Times New Roman" w:hAnsi="Times New Roman" w:cs="Times New Roman"/>
        </w:rPr>
        <w:t xml:space="preserve"> is a </w:t>
      </w:r>
      <w:r w:rsidR="00930D8E">
        <w:rPr>
          <w:rFonts w:ascii="Times New Roman" w:hAnsi="Times New Roman" w:cs="Times New Roman"/>
        </w:rPr>
        <w:t>S</w:t>
      </w:r>
      <w:r w:rsidRPr="00543CD8">
        <w:rPr>
          <w:rFonts w:ascii="Times New Roman" w:hAnsi="Times New Roman" w:cs="Times New Roman"/>
        </w:rPr>
        <w:t xml:space="preserve">ubrecipient under 2 CFR § 200.331, </w:t>
      </w:r>
      <w:bookmarkStart w:id="1" w:name="_Hlk196398042"/>
      <w:r w:rsidR="006D34BE" w:rsidRPr="00543CD8">
        <w:rPr>
          <w:rFonts w:ascii="Times New Roman" w:hAnsi="Times New Roman" w:cs="Times New Roman"/>
        </w:rPr>
        <w:t>and the Broadband Equity, Access and Deployment Program found in the Infrastructure Investment and Jobs Act of 2021, Division F, Title 1, Section 60102, Public Law 117-58, 135 Stat. 429 (November 15, 2021).</w:t>
      </w:r>
      <w:bookmarkEnd w:id="1"/>
      <w:r w:rsidRPr="00543CD8">
        <w:rPr>
          <w:rFonts w:ascii="Times New Roman" w:hAnsi="Times New Roman" w:cs="Times New Roman"/>
        </w:rPr>
        <w:t xml:space="preserve"> The</w:t>
      </w:r>
      <w:r w:rsidR="006D34BE" w:rsidRPr="00543CD8">
        <w:rPr>
          <w:rFonts w:ascii="Times New Roman" w:hAnsi="Times New Roman" w:cs="Times New Roman"/>
        </w:rPr>
        <w:t xml:space="preserve"> Award</w:t>
      </w:r>
      <w:r w:rsidRPr="00543CD8">
        <w:rPr>
          <w:rFonts w:ascii="Times New Roman" w:hAnsi="Times New Roman" w:cs="Times New Roman"/>
        </w:rPr>
        <w:t xml:space="preserve"> Agreement includes both this Br</w:t>
      </w:r>
      <w:r w:rsidR="006D34BE" w:rsidRPr="00543CD8">
        <w:rPr>
          <w:rFonts w:ascii="Times New Roman" w:hAnsi="Times New Roman" w:cs="Times New Roman"/>
        </w:rPr>
        <w:t>oadband</w:t>
      </w:r>
      <w:r w:rsidRPr="00543CD8">
        <w:rPr>
          <w:rFonts w:ascii="Times New Roman" w:hAnsi="Times New Roman" w:cs="Times New Roman"/>
        </w:rPr>
        <w:t xml:space="preserve"> </w:t>
      </w:r>
      <w:r w:rsidR="006D34BE" w:rsidRPr="00543CD8">
        <w:rPr>
          <w:rFonts w:ascii="Times New Roman" w:hAnsi="Times New Roman" w:cs="Times New Roman"/>
        </w:rPr>
        <w:t>Equity, Access and Deployment</w:t>
      </w:r>
      <w:r w:rsidRPr="00543CD8">
        <w:rPr>
          <w:rFonts w:ascii="Times New Roman" w:hAnsi="Times New Roman" w:cs="Times New Roman"/>
        </w:rPr>
        <w:t xml:space="preserve"> Grant Agreement and the Grant Award Notifications for each project</w:t>
      </w:r>
      <w:r w:rsidR="006D34BE" w:rsidRPr="00543CD8">
        <w:rPr>
          <w:rFonts w:ascii="Times New Roman" w:hAnsi="Times New Roman" w:cs="Times New Roman"/>
        </w:rPr>
        <w:t xml:space="preserve"> awarded</w:t>
      </w:r>
      <w:r w:rsidRPr="00543CD8">
        <w:rPr>
          <w:rFonts w:ascii="Times New Roman" w:hAnsi="Times New Roman" w:cs="Times New Roman"/>
        </w:rPr>
        <w:t xml:space="preserve">. </w:t>
      </w:r>
    </w:p>
    <w:p w14:paraId="3F18007B" w14:textId="0FA84DC7" w:rsidR="006D34BE" w:rsidRPr="00543CD8" w:rsidRDefault="006D34BE" w:rsidP="002236BA">
      <w:pPr>
        <w:jc w:val="both"/>
        <w:rPr>
          <w:rFonts w:ascii="Times New Roman" w:hAnsi="Times New Roman" w:cs="Times New Roman"/>
        </w:rPr>
      </w:pPr>
      <w:r w:rsidRPr="00543CD8">
        <w:rPr>
          <w:rFonts w:ascii="Times New Roman" w:hAnsi="Times New Roman" w:cs="Times New Roman"/>
        </w:rPr>
        <w:t xml:space="preserve">The following statements being incorporated into the </w:t>
      </w:r>
      <w:r w:rsidR="005F14D6">
        <w:rPr>
          <w:rFonts w:ascii="Times New Roman" w:hAnsi="Times New Roman" w:cs="Times New Roman"/>
        </w:rPr>
        <w:t>A</w:t>
      </w:r>
      <w:r w:rsidRPr="00543CD8">
        <w:rPr>
          <w:rFonts w:ascii="Times New Roman" w:hAnsi="Times New Roman" w:cs="Times New Roman"/>
        </w:rPr>
        <w:t xml:space="preserve">greement: </w:t>
      </w:r>
    </w:p>
    <w:p w14:paraId="0CF5C2BA" w14:textId="72CF02EA" w:rsidR="002236BA" w:rsidRPr="00543CD8" w:rsidRDefault="002236BA" w:rsidP="002236BA">
      <w:pPr>
        <w:jc w:val="both"/>
        <w:rPr>
          <w:rFonts w:ascii="Times New Roman" w:hAnsi="Times New Roman" w:cs="Times New Roman"/>
        </w:rPr>
      </w:pPr>
      <w:r w:rsidRPr="00543CD8">
        <w:rPr>
          <w:rFonts w:ascii="Times New Roman" w:hAnsi="Times New Roman" w:cs="Times New Roman"/>
        </w:rPr>
        <w:t xml:space="preserve">The purpose of this Agreement is to provide funding to the Subrecipient to </w:t>
      </w:r>
      <w:r w:rsidR="00E0007C" w:rsidRPr="00543CD8">
        <w:rPr>
          <w:rFonts w:ascii="Times New Roman" w:hAnsi="Times New Roman" w:cs="Times New Roman"/>
        </w:rPr>
        <w:t xml:space="preserve">deploy </w:t>
      </w:r>
      <w:r w:rsidR="00C0115B" w:rsidRPr="00543CD8">
        <w:rPr>
          <w:rFonts w:ascii="Times New Roman" w:hAnsi="Times New Roman" w:cs="Times New Roman"/>
        </w:rPr>
        <w:t>Qualifying Broadband Service as described in Subrecipient’s application</w:t>
      </w:r>
      <w:r w:rsidR="00671158" w:rsidRPr="00543CD8">
        <w:rPr>
          <w:rFonts w:ascii="Times New Roman" w:hAnsi="Times New Roman" w:cs="Times New Roman"/>
        </w:rPr>
        <w:t xml:space="preserve"> and to fund projects from the Subrecipient that have the major purpose of a broadband infrastructure project</w:t>
      </w:r>
      <w:r w:rsidR="00F94E17" w:rsidRPr="00543CD8">
        <w:rPr>
          <w:rFonts w:ascii="Times New Roman" w:hAnsi="Times New Roman" w:cs="Times New Roman"/>
        </w:rPr>
        <w:t>.</w:t>
      </w:r>
      <w:r w:rsidR="002E1A5C" w:rsidRPr="00543CD8">
        <w:rPr>
          <w:rFonts w:ascii="Times New Roman" w:hAnsi="Times New Roman" w:cs="Times New Roman"/>
        </w:rPr>
        <w:t xml:space="preserve"> This </w:t>
      </w:r>
      <w:r w:rsidR="00410643">
        <w:rPr>
          <w:rFonts w:ascii="Times New Roman" w:hAnsi="Times New Roman" w:cs="Times New Roman"/>
        </w:rPr>
        <w:t>A</w:t>
      </w:r>
      <w:r w:rsidR="002E1A5C" w:rsidRPr="00543CD8">
        <w:rPr>
          <w:rFonts w:ascii="Times New Roman" w:hAnsi="Times New Roman" w:cs="Times New Roman"/>
        </w:rPr>
        <w:t>greement is issued under the Broadband Equity, Access and Deployment Program found in the Infrastructure Investment and Jobs Act of 2021, Division F, Title 1, Section 60102, Public Law 117-58, 135 Stat. 429 (November 15, 2021), the BEAD NOFO</w:t>
      </w:r>
      <w:r w:rsidR="00546C02" w:rsidRPr="00543CD8">
        <w:rPr>
          <w:rFonts w:ascii="Times New Roman" w:hAnsi="Times New Roman" w:cs="Times New Roman"/>
        </w:rPr>
        <w:t xml:space="preserve"> and all additional regulations and guidance promulgated </w:t>
      </w:r>
      <w:r w:rsidR="000D0340" w:rsidRPr="00543CD8">
        <w:rPr>
          <w:rFonts w:ascii="Times New Roman" w:hAnsi="Times New Roman" w:cs="Times New Roman"/>
        </w:rPr>
        <w:t>by the Assistant Secretary of Communications and Information</w:t>
      </w:r>
      <w:r w:rsidR="00F03C29" w:rsidRPr="00543CD8">
        <w:rPr>
          <w:rFonts w:ascii="Times New Roman" w:hAnsi="Times New Roman" w:cs="Times New Roman"/>
        </w:rPr>
        <w:t xml:space="preserve"> and the NTIA before, during and after the period of </w:t>
      </w:r>
      <w:r w:rsidR="0018312E" w:rsidRPr="00543CD8">
        <w:rPr>
          <w:rFonts w:ascii="Times New Roman" w:hAnsi="Times New Roman" w:cs="Times New Roman"/>
        </w:rPr>
        <w:t>performance</w:t>
      </w:r>
      <w:r w:rsidR="00FD1F13" w:rsidRPr="00543CD8">
        <w:rPr>
          <w:rFonts w:ascii="Times New Roman" w:hAnsi="Times New Roman" w:cs="Times New Roman"/>
        </w:rPr>
        <w:t xml:space="preserve">, as well as Uniform Guidance of the Code of Federal Regulations. </w:t>
      </w:r>
      <w:r w:rsidRPr="00543CD8">
        <w:rPr>
          <w:rFonts w:ascii="Times New Roman" w:hAnsi="Times New Roman" w:cs="Times New Roman"/>
        </w:rPr>
        <w:t xml:space="preserve">This grant is considered a </w:t>
      </w:r>
      <w:r w:rsidR="008E5AF5">
        <w:rPr>
          <w:rFonts w:ascii="Times New Roman" w:hAnsi="Times New Roman" w:cs="Times New Roman"/>
        </w:rPr>
        <w:t xml:space="preserve">fixed amount </w:t>
      </w:r>
      <w:r w:rsidRPr="00543CD8">
        <w:rPr>
          <w:rFonts w:ascii="Times New Roman" w:hAnsi="Times New Roman" w:cs="Times New Roman"/>
        </w:rPr>
        <w:t xml:space="preserve">subaward as defined in 2 CFR § 200.1 and federal financial assistance in relation to the Single Audit Act Amendments of 1996 (31 U.S.C. 7501-7507) (“Grant” or “Subaward”). </w:t>
      </w:r>
    </w:p>
    <w:p w14:paraId="1740A8E8" w14:textId="239B79DB" w:rsidR="00B152B6" w:rsidRPr="00543CD8" w:rsidRDefault="002236BA" w:rsidP="00B152B6">
      <w:pPr>
        <w:jc w:val="both"/>
        <w:rPr>
          <w:rFonts w:ascii="Times New Roman" w:hAnsi="Times New Roman" w:cs="Times New Roman"/>
        </w:rPr>
      </w:pPr>
      <w:r w:rsidRPr="00543CD8">
        <w:rPr>
          <w:rFonts w:ascii="Times New Roman" w:hAnsi="Times New Roman" w:cs="Times New Roman"/>
        </w:rPr>
        <w:t xml:space="preserve">The Subrecipient is granted a </w:t>
      </w:r>
      <w:r w:rsidR="008E5AF5">
        <w:rPr>
          <w:rFonts w:ascii="Times New Roman" w:hAnsi="Times New Roman" w:cs="Times New Roman"/>
        </w:rPr>
        <w:t xml:space="preserve">fixed amount </w:t>
      </w:r>
      <w:r w:rsidRPr="00543CD8">
        <w:rPr>
          <w:rFonts w:ascii="Times New Roman" w:hAnsi="Times New Roman" w:cs="Times New Roman"/>
        </w:rPr>
        <w:t xml:space="preserve">subaward for one or more </w:t>
      </w:r>
      <w:r w:rsidR="00FD1F13" w:rsidRPr="00543CD8">
        <w:rPr>
          <w:rFonts w:ascii="Times New Roman" w:hAnsi="Times New Roman" w:cs="Times New Roman"/>
        </w:rPr>
        <w:t>BEAD</w:t>
      </w:r>
      <w:r w:rsidRPr="00543CD8">
        <w:rPr>
          <w:rFonts w:ascii="Times New Roman" w:hAnsi="Times New Roman" w:cs="Times New Roman"/>
        </w:rPr>
        <w:t xml:space="preserve"> applications to be funded from</w:t>
      </w:r>
      <w:r w:rsidR="004A1AE7" w:rsidRPr="00543CD8">
        <w:rPr>
          <w:rFonts w:ascii="Times New Roman" w:hAnsi="Times New Roman" w:cs="Times New Roman"/>
        </w:rPr>
        <w:t xml:space="preserve"> the Oklahoma</w:t>
      </w:r>
      <w:r w:rsidR="00D8681F" w:rsidRPr="00543CD8">
        <w:rPr>
          <w:rFonts w:ascii="Times New Roman" w:hAnsi="Times New Roman" w:cs="Times New Roman"/>
        </w:rPr>
        <w:t>’s appropriation of</w:t>
      </w:r>
      <w:r w:rsidR="004A1AE7" w:rsidRPr="00543CD8">
        <w:rPr>
          <w:rFonts w:ascii="Times New Roman" w:hAnsi="Times New Roman" w:cs="Times New Roman"/>
        </w:rPr>
        <w:t xml:space="preserve"> BEAD funds</w:t>
      </w:r>
      <w:r w:rsidRPr="00543CD8">
        <w:rPr>
          <w:rFonts w:ascii="Times New Roman" w:hAnsi="Times New Roman" w:cs="Times New Roman"/>
        </w:rPr>
        <w:t xml:space="preserve">, each distributed by OBO and attached hereto </w:t>
      </w:r>
      <w:r w:rsidR="001A77B4" w:rsidRPr="00543CD8">
        <w:rPr>
          <w:rFonts w:ascii="Times New Roman" w:hAnsi="Times New Roman" w:cs="Times New Roman"/>
        </w:rPr>
        <w:t>as</w:t>
      </w:r>
      <w:r w:rsidR="001A1E1A" w:rsidRPr="00543CD8">
        <w:rPr>
          <w:rFonts w:ascii="Times New Roman" w:hAnsi="Times New Roman" w:cs="Times New Roman"/>
        </w:rPr>
        <w:t xml:space="preserve"> the “Application</w:t>
      </w:r>
      <w:r w:rsidR="003D7ED6" w:rsidRPr="00543CD8">
        <w:rPr>
          <w:rFonts w:ascii="Times New Roman" w:hAnsi="Times New Roman" w:cs="Times New Roman"/>
        </w:rPr>
        <w:t>(s)</w:t>
      </w:r>
      <w:r w:rsidR="001A1E1A" w:rsidRPr="00543CD8">
        <w:rPr>
          <w:rFonts w:ascii="Times New Roman" w:hAnsi="Times New Roman" w:cs="Times New Roman"/>
        </w:rPr>
        <w:t>”</w:t>
      </w:r>
      <w:r w:rsidRPr="00543CD8">
        <w:rPr>
          <w:rFonts w:ascii="Times New Roman" w:hAnsi="Times New Roman" w:cs="Times New Roman"/>
        </w:rPr>
        <w:t xml:space="preserve"> (</w:t>
      </w:r>
      <w:r w:rsidRPr="00543CD8">
        <w:rPr>
          <w:rFonts w:ascii="Times New Roman" w:hAnsi="Times New Roman" w:cs="Times New Roman"/>
          <w:b/>
          <w:bCs/>
        </w:rPr>
        <w:t>Exhibit A)</w:t>
      </w:r>
      <w:r w:rsidR="00573E12" w:rsidRPr="00543CD8">
        <w:rPr>
          <w:rFonts w:ascii="Times New Roman" w:hAnsi="Times New Roman" w:cs="Times New Roman"/>
        </w:rPr>
        <w:t>.</w:t>
      </w:r>
      <w:r w:rsidR="0094094C" w:rsidRPr="00543CD8">
        <w:rPr>
          <w:rFonts w:ascii="Times New Roman" w:hAnsi="Times New Roman" w:cs="Times New Roman"/>
        </w:rPr>
        <w:t xml:space="preserve"> </w:t>
      </w:r>
      <w:r w:rsidR="00573E12" w:rsidRPr="00543CD8">
        <w:rPr>
          <w:rFonts w:ascii="Times New Roman" w:hAnsi="Times New Roman" w:cs="Times New Roman"/>
        </w:rPr>
        <w:t>I</w:t>
      </w:r>
      <w:r w:rsidRPr="00543CD8">
        <w:rPr>
          <w:rFonts w:ascii="Times New Roman" w:hAnsi="Times New Roman" w:cs="Times New Roman"/>
        </w:rPr>
        <w:t>n reliance on the representations, certifications and warranties made by the Subrecipient herein and in the Application</w:t>
      </w:r>
      <w:r w:rsidR="00573E12" w:rsidRPr="00543CD8">
        <w:rPr>
          <w:rFonts w:ascii="Times New Roman" w:hAnsi="Times New Roman" w:cs="Times New Roman"/>
        </w:rPr>
        <w:t>(</w:t>
      </w:r>
      <w:r w:rsidRPr="00543CD8">
        <w:rPr>
          <w:rFonts w:ascii="Times New Roman" w:hAnsi="Times New Roman" w:cs="Times New Roman"/>
        </w:rPr>
        <w:t>s</w:t>
      </w:r>
      <w:r w:rsidR="00573E12" w:rsidRPr="00543CD8">
        <w:rPr>
          <w:rFonts w:ascii="Times New Roman" w:hAnsi="Times New Roman" w:cs="Times New Roman"/>
        </w:rPr>
        <w:t>)</w:t>
      </w:r>
      <w:r w:rsidRPr="00543CD8">
        <w:rPr>
          <w:rFonts w:ascii="Times New Roman" w:hAnsi="Times New Roman" w:cs="Times New Roman"/>
        </w:rPr>
        <w:t xml:space="preserve">, OBO will provide one or more restricted grants </w:t>
      </w:r>
      <w:r w:rsidR="005F25EF" w:rsidRPr="00543CD8">
        <w:rPr>
          <w:rFonts w:ascii="Times New Roman" w:hAnsi="Times New Roman" w:cs="Times New Roman"/>
        </w:rPr>
        <w:t>to create</w:t>
      </w:r>
      <w:r w:rsidRPr="00543CD8">
        <w:rPr>
          <w:rFonts w:ascii="Times New Roman" w:hAnsi="Times New Roman" w:cs="Times New Roman"/>
        </w:rPr>
        <w:t xml:space="preserve"> the total grant amount.  This </w:t>
      </w:r>
      <w:r w:rsidR="005F25EF" w:rsidRPr="00543CD8">
        <w:rPr>
          <w:rFonts w:ascii="Times New Roman" w:hAnsi="Times New Roman" w:cs="Times New Roman"/>
        </w:rPr>
        <w:t xml:space="preserve">total </w:t>
      </w:r>
      <w:r w:rsidRPr="00543CD8">
        <w:rPr>
          <w:rFonts w:ascii="Times New Roman" w:hAnsi="Times New Roman" w:cs="Times New Roman"/>
        </w:rPr>
        <w:t>grant amount shall not exceed</w:t>
      </w:r>
      <w:r w:rsidRPr="00543CD8">
        <w:rPr>
          <w:rFonts w:ascii="Times New Roman" w:hAnsi="Times New Roman" w:cs="Times New Roman"/>
          <w:b/>
          <w:bCs/>
        </w:rPr>
        <w:t xml:space="preserve"> $_________________________________</w:t>
      </w:r>
      <w:r w:rsidR="00F54A4E" w:rsidRPr="00543CD8">
        <w:rPr>
          <w:rFonts w:ascii="Times New Roman" w:hAnsi="Times New Roman" w:cs="Times New Roman"/>
          <w:b/>
          <w:bCs/>
        </w:rPr>
        <w:t xml:space="preserve">. </w:t>
      </w:r>
      <w:r w:rsidR="00F54A4E" w:rsidRPr="00543CD8">
        <w:rPr>
          <w:rFonts w:ascii="Times New Roman" w:hAnsi="Times New Roman" w:cs="Times New Roman"/>
        </w:rPr>
        <w:t>The total grant amount will include each grant award amount</w:t>
      </w:r>
      <w:r w:rsidR="00F54A4E" w:rsidRPr="00543CD8">
        <w:rPr>
          <w:rFonts w:ascii="Times New Roman" w:hAnsi="Times New Roman" w:cs="Times New Roman"/>
          <w:b/>
          <w:bCs/>
        </w:rPr>
        <w:t xml:space="preserve"> </w:t>
      </w:r>
      <w:r w:rsidRPr="00543CD8">
        <w:rPr>
          <w:rFonts w:ascii="Times New Roman" w:hAnsi="Times New Roman" w:cs="Times New Roman"/>
        </w:rPr>
        <w:t xml:space="preserve">as identified in the </w:t>
      </w:r>
      <w:r w:rsidR="00087ACA" w:rsidRPr="00543CD8">
        <w:rPr>
          <w:rFonts w:ascii="Times New Roman" w:hAnsi="Times New Roman" w:cs="Times New Roman"/>
        </w:rPr>
        <w:t xml:space="preserve">grant </w:t>
      </w:r>
      <w:r w:rsidRPr="00543CD8">
        <w:rPr>
          <w:rFonts w:ascii="Times New Roman" w:hAnsi="Times New Roman" w:cs="Times New Roman"/>
        </w:rPr>
        <w:t>award notice</w:t>
      </w:r>
      <w:r w:rsidR="00087ACA" w:rsidRPr="00543CD8">
        <w:rPr>
          <w:rFonts w:ascii="Times New Roman" w:hAnsi="Times New Roman" w:cs="Times New Roman"/>
        </w:rPr>
        <w:t>(s)</w:t>
      </w:r>
      <w:r w:rsidRPr="00543CD8">
        <w:rPr>
          <w:rFonts w:ascii="Times New Roman" w:hAnsi="Times New Roman" w:cs="Times New Roman"/>
        </w:rPr>
        <w:t xml:space="preserve"> to the Subrecipient on the terms and conditions stated herein; </w:t>
      </w:r>
      <w:r w:rsidR="00B152B6" w:rsidRPr="00543CD8">
        <w:rPr>
          <w:rFonts w:ascii="Times New Roman" w:hAnsi="Times New Roman" w:cs="Times New Roman"/>
        </w:rPr>
        <w:t xml:space="preserve">The Subrecipient will accept the Grant evidenced by each Application, </w:t>
      </w:r>
      <w:r w:rsidR="00667B8E" w:rsidRPr="00543CD8">
        <w:rPr>
          <w:rFonts w:ascii="Times New Roman" w:hAnsi="Times New Roman" w:cs="Times New Roman"/>
        </w:rPr>
        <w:t>and thereby</w:t>
      </w:r>
      <w:r w:rsidR="00B152B6" w:rsidRPr="00543CD8">
        <w:rPr>
          <w:rFonts w:ascii="Times New Roman" w:hAnsi="Times New Roman" w:cs="Times New Roman"/>
        </w:rPr>
        <w:t xml:space="preserve"> become a Subrecipient of the BEAD Grant, on the terms and conditions stated herein and on above stated BEAD program authority. </w:t>
      </w:r>
    </w:p>
    <w:p w14:paraId="5D3CEF75" w14:textId="4DE0B814" w:rsidR="002236BA" w:rsidRPr="00543CD8" w:rsidRDefault="002236BA" w:rsidP="002236BA">
      <w:pPr>
        <w:jc w:val="both"/>
        <w:rPr>
          <w:rFonts w:ascii="Times New Roman" w:hAnsi="Times New Roman" w:cs="Times New Roman"/>
        </w:rPr>
      </w:pPr>
      <w:r w:rsidRPr="00543CD8">
        <w:rPr>
          <w:rFonts w:ascii="Times New Roman" w:hAnsi="Times New Roman" w:cs="Times New Roman"/>
          <w:u w:val="single"/>
        </w:rPr>
        <w:t>Creation and Maintenance of Separate Accounting</w:t>
      </w:r>
      <w:r w:rsidRPr="00543CD8">
        <w:rPr>
          <w:rFonts w:ascii="Times New Roman" w:hAnsi="Times New Roman" w:cs="Times New Roman"/>
        </w:rPr>
        <w:t>. As a prerequisite to receiving grant funding distributions, the Subrecipient shall establish and maintain separate accounting for sai</w:t>
      </w:r>
      <w:r w:rsidR="00230DEE" w:rsidRPr="00543CD8">
        <w:rPr>
          <w:rFonts w:ascii="Times New Roman" w:hAnsi="Times New Roman" w:cs="Times New Roman"/>
        </w:rPr>
        <w:t>d BEAD</w:t>
      </w:r>
      <w:r w:rsidRPr="00543CD8">
        <w:rPr>
          <w:rFonts w:ascii="Times New Roman" w:hAnsi="Times New Roman" w:cs="Times New Roman"/>
        </w:rPr>
        <w:t xml:space="preserve"> funds in a federally insured account. </w:t>
      </w:r>
    </w:p>
    <w:p w14:paraId="05BB39D8" w14:textId="63B4DB41" w:rsidR="002236BA" w:rsidRPr="00543CD8" w:rsidRDefault="002236BA" w:rsidP="002236BA">
      <w:pPr>
        <w:jc w:val="both"/>
        <w:rPr>
          <w:rFonts w:ascii="Times New Roman" w:hAnsi="Times New Roman" w:cs="Times New Roman"/>
        </w:rPr>
      </w:pPr>
      <w:r w:rsidRPr="00543CD8">
        <w:rPr>
          <w:rFonts w:ascii="Times New Roman" w:hAnsi="Times New Roman" w:cs="Times New Roman"/>
          <w:u w:val="single"/>
        </w:rPr>
        <w:lastRenderedPageBreak/>
        <w:t>Expenditure of money in grant account only for authorized Project purposes</w:t>
      </w:r>
      <w:r w:rsidRPr="00543CD8">
        <w:rPr>
          <w:rFonts w:ascii="Times New Roman" w:hAnsi="Times New Roman" w:cs="Times New Roman"/>
        </w:rPr>
        <w:t xml:space="preserve">. The OBO shall disburse proceeds of the grant to the Subrecipient only for eligible project </w:t>
      </w:r>
      <w:r w:rsidR="00E72155" w:rsidRPr="00543CD8">
        <w:rPr>
          <w:rFonts w:ascii="Times New Roman" w:hAnsi="Times New Roman" w:cs="Times New Roman"/>
        </w:rPr>
        <w:t xml:space="preserve">costs. </w:t>
      </w:r>
      <w:r w:rsidRPr="00543CD8">
        <w:rPr>
          <w:rFonts w:ascii="Times New Roman" w:hAnsi="Times New Roman" w:cs="Times New Roman"/>
        </w:rPr>
        <w:t xml:space="preserve">The Subrecipient shall submit certified requests for disbursement of funds proceeds to the OBO on the forms provided by the OBO.  These requests shall be accompanied by such invoices or other documentation as may be required by the OBO to demonstrate that such amounts have been or will be incurred by or on behalf of the Subrecipient for the payment of project costs. </w:t>
      </w:r>
    </w:p>
    <w:p w14:paraId="0D55B9FF" w14:textId="33CF3588" w:rsidR="008B0688" w:rsidRPr="00543CD8" w:rsidRDefault="002236BA" w:rsidP="008B0688">
      <w:pPr>
        <w:jc w:val="both"/>
        <w:rPr>
          <w:rFonts w:ascii="Times New Roman" w:hAnsi="Times New Roman" w:cs="Times New Roman"/>
        </w:rPr>
      </w:pPr>
      <w:r w:rsidRPr="00543CD8">
        <w:rPr>
          <w:rFonts w:ascii="Times New Roman" w:hAnsi="Times New Roman" w:cs="Times New Roman"/>
        </w:rPr>
        <w:t xml:space="preserve">Therefore, in consideration of the premises and the mutual covenants herein contained, the parties agree and bind themselves as follows: </w:t>
      </w:r>
    </w:p>
    <w:p w14:paraId="2CCD2E06" w14:textId="7FB1C3CF" w:rsidR="008B0688" w:rsidRDefault="008B0688" w:rsidP="008B0688">
      <w:pPr>
        <w:jc w:val="both"/>
        <w:rPr>
          <w:rFonts w:ascii="Times New Roman" w:hAnsi="Times New Roman" w:cs="Times New Roman"/>
          <w:b/>
          <w:bCs/>
        </w:rPr>
      </w:pPr>
      <w:r w:rsidRPr="00543CD8">
        <w:rPr>
          <w:rFonts w:ascii="Times New Roman" w:hAnsi="Times New Roman" w:cs="Times New Roman"/>
        </w:rPr>
        <w:t xml:space="preserve"> </w:t>
      </w:r>
      <w:r w:rsidRPr="00543CD8">
        <w:rPr>
          <w:rFonts w:ascii="Times New Roman" w:hAnsi="Times New Roman" w:cs="Times New Roman"/>
          <w:b/>
          <w:bCs/>
        </w:rPr>
        <w:t>DEFINITIO</w:t>
      </w:r>
      <w:r w:rsidR="00A346EF">
        <w:rPr>
          <w:rFonts w:ascii="Times New Roman" w:hAnsi="Times New Roman" w:cs="Times New Roman"/>
          <w:b/>
          <w:bCs/>
        </w:rPr>
        <w:t>N</w:t>
      </w:r>
      <w:r w:rsidR="00954D39">
        <w:rPr>
          <w:rFonts w:ascii="Times New Roman" w:hAnsi="Times New Roman" w:cs="Times New Roman"/>
          <w:b/>
          <w:bCs/>
        </w:rPr>
        <w:t>S</w:t>
      </w:r>
    </w:p>
    <w:p w14:paraId="54089B42" w14:textId="77777777" w:rsidR="00967DE3" w:rsidRPr="00967DE3" w:rsidRDefault="00967DE3" w:rsidP="00967DE3">
      <w:pPr>
        <w:spacing w:line="240" w:lineRule="auto"/>
        <w:jc w:val="both"/>
        <w:rPr>
          <w:rFonts w:ascii="Times New Roman" w:eastAsia="Times New Roman" w:hAnsi="Times New Roman" w:cs="Times New Roman"/>
          <w:sz w:val="20"/>
          <w:szCs w:val="20"/>
        </w:rPr>
      </w:pPr>
      <w:r w:rsidRPr="00967DE3">
        <w:rPr>
          <w:rFonts w:ascii="Times New Roman" w:eastAsia="Times New Roman" w:hAnsi="Times New Roman" w:cs="Times New Roman"/>
          <w:sz w:val="21"/>
          <w:szCs w:val="21"/>
        </w:rPr>
        <w:t>“</w:t>
      </w:r>
      <w:r w:rsidRPr="00AE0CAA">
        <w:rPr>
          <w:rFonts w:ascii="Times New Roman" w:eastAsia="Times New Roman" w:hAnsi="Times New Roman" w:cs="Times New Roman"/>
          <w:b/>
          <w:bCs/>
          <w:sz w:val="21"/>
          <w:szCs w:val="21"/>
        </w:rPr>
        <w:t>Affiliate</w:t>
      </w:r>
      <w:r w:rsidRPr="00967DE3">
        <w:rPr>
          <w:rFonts w:ascii="Times New Roman" w:eastAsia="Times New Roman" w:hAnsi="Times New Roman" w:cs="Times New Roman"/>
          <w:sz w:val="21"/>
          <w:szCs w:val="21"/>
        </w:rPr>
        <w:t xml:space="preserve">” means an entity that, directly or indirectly, controls, is controlled by, or is under common control with Subrecipient, and that provides broadband service in the same Project area. </w:t>
      </w:r>
    </w:p>
    <w:p w14:paraId="00C52279" w14:textId="30D311E6" w:rsidR="00443F1C" w:rsidRPr="00AE0CAA" w:rsidRDefault="00443F1C" w:rsidP="008B0688">
      <w:pPr>
        <w:jc w:val="both"/>
        <w:rPr>
          <w:rFonts w:ascii="Times New Roman" w:hAnsi="Times New Roman" w:cs="Times New Roman"/>
        </w:rPr>
      </w:pPr>
      <w:r>
        <w:rPr>
          <w:rFonts w:ascii="Times New Roman" w:hAnsi="Times New Roman" w:cs="Times New Roman"/>
          <w:b/>
          <w:bCs/>
        </w:rPr>
        <w:t>“Agreement”</w:t>
      </w:r>
      <w:r>
        <w:rPr>
          <w:rFonts w:ascii="Times New Roman" w:hAnsi="Times New Roman" w:cs="Times New Roman"/>
        </w:rPr>
        <w:t xml:space="preserve"> means </w:t>
      </w:r>
      <w:r w:rsidR="003129CF">
        <w:rPr>
          <w:rFonts w:ascii="Times New Roman" w:hAnsi="Times New Roman" w:cs="Times New Roman"/>
        </w:rPr>
        <w:t xml:space="preserve">the Award Agreement which includes both the Broadband Equity, Access and Deployment Grant Agreement and the Grant Award Notification for each project. </w:t>
      </w:r>
    </w:p>
    <w:p w14:paraId="566B7378" w14:textId="4C7552B1" w:rsidR="008B0688" w:rsidRPr="00543CD8" w:rsidRDefault="008B0688" w:rsidP="008B0688">
      <w:pPr>
        <w:jc w:val="both"/>
        <w:rPr>
          <w:rFonts w:ascii="Times New Roman" w:hAnsi="Times New Roman" w:cs="Times New Roman"/>
        </w:rPr>
      </w:pPr>
      <w:r w:rsidRPr="00543CD8">
        <w:rPr>
          <w:rFonts w:ascii="Times New Roman" w:hAnsi="Times New Roman" w:cs="Times New Roman"/>
          <w:b/>
          <w:bCs/>
        </w:rPr>
        <w:t xml:space="preserve">“Application” </w:t>
      </w:r>
      <w:r w:rsidRPr="00543CD8">
        <w:rPr>
          <w:rFonts w:ascii="Times New Roman" w:hAnsi="Times New Roman" w:cs="Times New Roman"/>
        </w:rPr>
        <w:t>means Sub</w:t>
      </w:r>
      <w:r w:rsidR="00E16543" w:rsidRPr="00543CD8">
        <w:rPr>
          <w:rFonts w:ascii="Times New Roman" w:hAnsi="Times New Roman" w:cs="Times New Roman"/>
        </w:rPr>
        <w:t>recipient’s approved BEAD</w:t>
      </w:r>
      <w:r w:rsidRPr="00543CD8">
        <w:rPr>
          <w:rFonts w:ascii="Times New Roman" w:hAnsi="Times New Roman" w:cs="Times New Roman"/>
        </w:rPr>
        <w:t xml:space="preserve"> program application, attached </w:t>
      </w:r>
      <w:r w:rsidR="00A346EF">
        <w:rPr>
          <w:rFonts w:ascii="Times New Roman" w:hAnsi="Times New Roman" w:cs="Times New Roman"/>
        </w:rPr>
        <w:t xml:space="preserve">in the manner prescribed by the OBO, </w:t>
      </w:r>
      <w:r w:rsidRPr="00543CD8">
        <w:rPr>
          <w:rFonts w:ascii="Times New Roman" w:hAnsi="Times New Roman" w:cs="Times New Roman"/>
        </w:rPr>
        <w:t xml:space="preserve">hereto as </w:t>
      </w:r>
      <w:r w:rsidR="00A346EF">
        <w:rPr>
          <w:rFonts w:ascii="Times New Roman" w:hAnsi="Times New Roman" w:cs="Times New Roman"/>
        </w:rPr>
        <w:t>Exhibit(s)</w:t>
      </w:r>
      <w:r w:rsidRPr="00543CD8">
        <w:rPr>
          <w:rFonts w:ascii="Times New Roman" w:hAnsi="Times New Roman" w:cs="Times New Roman"/>
        </w:rPr>
        <w:t xml:space="preserve"> </w:t>
      </w:r>
      <w:r w:rsidR="00A346EF">
        <w:rPr>
          <w:rFonts w:ascii="Times New Roman" w:hAnsi="Times New Roman" w:cs="Times New Roman"/>
        </w:rPr>
        <w:t>A(1-X)</w:t>
      </w:r>
      <w:r w:rsidRPr="00543CD8">
        <w:rPr>
          <w:rFonts w:ascii="Times New Roman" w:hAnsi="Times New Roman" w:cs="Times New Roman"/>
        </w:rPr>
        <w:t xml:space="preserve"> and incorporated by reference to this Agreement. </w:t>
      </w:r>
    </w:p>
    <w:p w14:paraId="7339B3E2" w14:textId="77777777"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Assistant Secretary</w:t>
      </w:r>
      <w:r w:rsidRPr="00543CD8">
        <w:rPr>
          <w:rFonts w:ascii="Times New Roman" w:hAnsi="Times New Roman" w:cs="Times New Roman"/>
        </w:rPr>
        <w:t xml:space="preserve">” means the Assistant Secretary of Commerce for Communications and Information and NTIA Administrator. </w:t>
      </w:r>
    </w:p>
    <w:p w14:paraId="07B6D785" w14:textId="77777777"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Award Funds</w:t>
      </w:r>
      <w:r w:rsidRPr="00543CD8">
        <w:rPr>
          <w:rFonts w:ascii="Times New Roman" w:hAnsi="Times New Roman" w:cs="Times New Roman"/>
        </w:rPr>
        <w:t>” means Grant Funds and Matching Funds (</w:t>
      </w:r>
      <w:r w:rsidRPr="00543CD8">
        <w:rPr>
          <w:rFonts w:ascii="Times New Roman" w:hAnsi="Times New Roman" w:cs="Times New Roman"/>
          <w:i/>
          <w:iCs/>
        </w:rPr>
        <w:t>i.e.</w:t>
      </w:r>
      <w:r w:rsidRPr="00543CD8">
        <w:rPr>
          <w:rFonts w:ascii="Times New Roman" w:hAnsi="Times New Roman" w:cs="Times New Roman"/>
        </w:rPr>
        <w:t xml:space="preserve">, </w:t>
      </w:r>
      <w:proofErr w:type="gramStart"/>
      <w:r w:rsidRPr="00543CD8">
        <w:rPr>
          <w:rFonts w:ascii="Times New Roman" w:hAnsi="Times New Roman" w:cs="Times New Roman"/>
        </w:rPr>
        <w:t>all of</w:t>
      </w:r>
      <w:proofErr w:type="gramEnd"/>
      <w:r w:rsidRPr="00543CD8">
        <w:rPr>
          <w:rFonts w:ascii="Times New Roman" w:hAnsi="Times New Roman" w:cs="Times New Roman"/>
        </w:rPr>
        <w:t xml:space="preserve"> the funds associated with this Agreement). </w:t>
      </w:r>
    </w:p>
    <w:p w14:paraId="4451F11B" w14:textId="405B297D"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BEAD Program</w:t>
      </w:r>
      <w:r w:rsidRPr="00543CD8">
        <w:rPr>
          <w:rFonts w:ascii="Times New Roman" w:hAnsi="Times New Roman" w:cs="Times New Roman"/>
        </w:rPr>
        <w:t xml:space="preserve">” means the Broadband Equity, Access, and Deployment Program, authorized by the Infrastructure Investment and Jobs Act of 2021, Division F, Title I, Section 60102, Public Law 117-58, 135 Stat. 429 (November 15, 2021). </w:t>
      </w:r>
    </w:p>
    <w:p w14:paraId="169B6AB5" w14:textId="5B8FA9D7" w:rsidR="008B0688" w:rsidRPr="00543CD8" w:rsidRDefault="008B0688" w:rsidP="00D1528B">
      <w:pPr>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BEAD NOFO</w:t>
      </w:r>
      <w:r w:rsidR="00064FC4">
        <w:rPr>
          <w:rFonts w:ascii="Times New Roman" w:hAnsi="Times New Roman" w:cs="Times New Roman"/>
          <w:b/>
          <w:bCs/>
        </w:rPr>
        <w:t xml:space="preserve"> or NOFO</w:t>
      </w:r>
      <w:r w:rsidRPr="00543CD8">
        <w:rPr>
          <w:rFonts w:ascii="Times New Roman" w:hAnsi="Times New Roman" w:cs="Times New Roman"/>
        </w:rPr>
        <w:t>” means the BEAD Program Notice of Funding Opportunity issued by NTIA on May 13, 2022</w:t>
      </w:r>
      <w:r w:rsidR="00D1528B" w:rsidRPr="00543CD8">
        <w:rPr>
          <w:rFonts w:ascii="Times New Roman" w:hAnsi="Times New Roman" w:cs="Times New Roman"/>
        </w:rPr>
        <w:t xml:space="preserve"> </w:t>
      </w:r>
      <w:r w:rsidRPr="00543CD8">
        <w:rPr>
          <w:rFonts w:ascii="Times New Roman" w:hAnsi="Times New Roman" w:cs="Times New Roman"/>
        </w:rPr>
        <w:t xml:space="preserve">(Funding Opportunity Number NTIA-BEAD-2022) </w:t>
      </w:r>
      <w:r w:rsidR="00B77C3E" w:rsidRPr="00AA6B15">
        <w:rPr>
          <w:rFonts w:ascii="Times New Roman" w:hAnsi="Times New Roman" w:cs="Times New Roman"/>
        </w:rPr>
        <w:t>as amended and updated by additional regulations and guidance provided by NTIA, including but not limited to the NTIA BEAD Restructuring Policy Notice dated June 6,</w:t>
      </w:r>
      <w:r w:rsidR="00B77C3E">
        <w:rPr>
          <w:rFonts w:ascii="Times New Roman" w:hAnsi="Times New Roman" w:cs="Times New Roman"/>
        </w:rPr>
        <w:t xml:space="preserve"> </w:t>
      </w:r>
      <w:r w:rsidR="0079658F">
        <w:rPr>
          <w:rFonts w:ascii="Times New Roman" w:hAnsi="Times New Roman" w:cs="Times New Roman"/>
        </w:rPr>
        <w:t>2025,</w:t>
      </w:r>
      <w:r w:rsidR="00DE2CE0">
        <w:rPr>
          <w:rFonts w:ascii="Times New Roman" w:hAnsi="Times New Roman" w:cs="Times New Roman"/>
        </w:rPr>
        <w:t xml:space="preserve"> </w:t>
      </w:r>
      <w:r w:rsidRPr="00543CD8">
        <w:rPr>
          <w:rFonts w:ascii="Times New Roman" w:hAnsi="Times New Roman" w:cs="Times New Roman"/>
        </w:rPr>
        <w:t xml:space="preserve">and available at https://broadbandusa.ntia.doc.gov/sites/default/files/2022-05/BEAD%20NOFO.pdf </w:t>
      </w:r>
    </w:p>
    <w:p w14:paraId="635969AF" w14:textId="77777777"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Broadband Service</w:t>
      </w:r>
      <w:r w:rsidRPr="00543CD8">
        <w:rPr>
          <w:rFonts w:ascii="Times New Roman" w:hAnsi="Times New Roman" w:cs="Times New Roman"/>
        </w:rPr>
        <w:t xml:space="preserve">” has the meaning given the term “broadband internet access service” in Section 8.1(b) of title 47, Code of Federal Regulations, or any successor regulation. </w:t>
      </w:r>
    </w:p>
    <w:p w14:paraId="783846CC" w14:textId="1FE9F577"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CAI</w:t>
      </w:r>
      <w:r w:rsidRPr="00543CD8">
        <w:rPr>
          <w:rFonts w:ascii="Times New Roman" w:hAnsi="Times New Roman" w:cs="Times New Roman"/>
        </w:rPr>
        <w:t xml:space="preserve">” means a community anchor institution as identified </w:t>
      </w:r>
      <w:r w:rsidR="00291A57" w:rsidRPr="00543CD8">
        <w:rPr>
          <w:rFonts w:ascii="Times New Roman" w:hAnsi="Times New Roman" w:cs="Times New Roman"/>
        </w:rPr>
        <w:t xml:space="preserve">by the OBO in Volume I of the BEAD Initial </w:t>
      </w:r>
      <w:r w:rsidR="00F72D44" w:rsidRPr="00543CD8">
        <w:rPr>
          <w:rFonts w:ascii="Times New Roman" w:hAnsi="Times New Roman" w:cs="Times New Roman"/>
        </w:rPr>
        <w:t>Proposal</w:t>
      </w:r>
      <w:r w:rsidR="00F72D44">
        <w:rPr>
          <w:rFonts w:ascii="Times New Roman" w:hAnsi="Times New Roman" w:cs="Times New Roman"/>
        </w:rPr>
        <w:t xml:space="preserve"> and</w:t>
      </w:r>
      <w:r w:rsidR="006944BA">
        <w:rPr>
          <w:rFonts w:ascii="Times New Roman" w:hAnsi="Times New Roman" w:cs="Times New Roman"/>
        </w:rPr>
        <w:t xml:space="preserve"> updated by the BEAD Restructuring Notice dated June 6, 2025</w:t>
      </w:r>
      <w:r w:rsidRPr="00543CD8">
        <w:rPr>
          <w:rFonts w:ascii="Times New Roman" w:hAnsi="Times New Roman" w:cs="Times New Roman"/>
        </w:rPr>
        <w:t xml:space="preserve">. </w:t>
      </w:r>
    </w:p>
    <w:p w14:paraId="2200F35A" w14:textId="3A117D11" w:rsidR="008B0688" w:rsidRPr="00543CD8" w:rsidRDefault="008B0688" w:rsidP="008B0688">
      <w:pPr>
        <w:jc w:val="both"/>
        <w:rPr>
          <w:rFonts w:ascii="Times New Roman" w:hAnsi="Times New Roman" w:cs="Times New Roman"/>
        </w:rPr>
      </w:pPr>
      <w:r w:rsidRPr="00543CD8">
        <w:rPr>
          <w:rFonts w:ascii="Times New Roman" w:hAnsi="Times New Roman" w:cs="Times New Roman"/>
          <w:b/>
          <w:bCs/>
        </w:rPr>
        <w:t xml:space="preserve">“Closeout Date” </w:t>
      </w:r>
      <w:r w:rsidRPr="00543CD8">
        <w:rPr>
          <w:rFonts w:ascii="Times New Roman" w:hAnsi="Times New Roman" w:cs="Times New Roman"/>
        </w:rPr>
        <w:t xml:space="preserve">is the date when the Office determines </w:t>
      </w:r>
      <w:r w:rsidR="007F37C0" w:rsidRPr="00543CD8">
        <w:rPr>
          <w:rFonts w:ascii="Times New Roman" w:hAnsi="Times New Roman" w:cs="Times New Roman"/>
        </w:rPr>
        <w:t>Subrecipient</w:t>
      </w:r>
      <w:r w:rsidRPr="00543CD8">
        <w:rPr>
          <w:rFonts w:ascii="Times New Roman" w:hAnsi="Times New Roman" w:cs="Times New Roman"/>
        </w:rPr>
        <w:t xml:space="preserve"> has satisfied all state and federal reporting requirements related to the Project and completes close out of this award pursuant to 2 CFR 200.344. </w:t>
      </w:r>
    </w:p>
    <w:p w14:paraId="19848543" w14:textId="77777777"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DOC</w:t>
      </w:r>
      <w:r w:rsidRPr="00543CD8">
        <w:rPr>
          <w:rFonts w:ascii="Times New Roman" w:hAnsi="Times New Roman" w:cs="Times New Roman"/>
        </w:rPr>
        <w:t xml:space="preserve">” means the United States Department of Commerce. </w:t>
      </w:r>
    </w:p>
    <w:p w14:paraId="419EC6DA" w14:textId="371B2702" w:rsidR="00681490" w:rsidRDefault="008B0688" w:rsidP="008B0688">
      <w:pPr>
        <w:jc w:val="both"/>
        <w:rPr>
          <w:rFonts w:ascii="Times New Roman" w:hAnsi="Times New Roman" w:cs="Times New Roman"/>
          <w:i/>
          <w:iCs/>
        </w:rPr>
      </w:pPr>
      <w:r w:rsidRPr="00543CD8">
        <w:rPr>
          <w:rFonts w:ascii="Times New Roman" w:hAnsi="Times New Roman" w:cs="Times New Roman"/>
        </w:rPr>
        <w:t>“</w:t>
      </w:r>
      <w:r w:rsidRPr="00543CD8">
        <w:rPr>
          <w:rFonts w:ascii="Times New Roman" w:hAnsi="Times New Roman" w:cs="Times New Roman"/>
          <w:b/>
          <w:bCs/>
        </w:rPr>
        <w:t xml:space="preserve">DOC </w:t>
      </w:r>
      <w:r w:rsidR="00620DD4" w:rsidRPr="00543CD8">
        <w:rPr>
          <w:rFonts w:ascii="Times New Roman" w:hAnsi="Times New Roman" w:cs="Times New Roman"/>
          <w:b/>
          <w:bCs/>
        </w:rPr>
        <w:t>S</w:t>
      </w:r>
      <w:r w:rsidRPr="00543CD8">
        <w:rPr>
          <w:rFonts w:ascii="Times New Roman" w:hAnsi="Times New Roman" w:cs="Times New Roman"/>
          <w:b/>
          <w:bCs/>
        </w:rPr>
        <w:t>T&amp;Cs</w:t>
      </w:r>
      <w:r w:rsidRPr="00543CD8">
        <w:rPr>
          <w:rFonts w:ascii="Times New Roman" w:hAnsi="Times New Roman" w:cs="Times New Roman"/>
        </w:rPr>
        <w:t xml:space="preserve">” means the Department of Commerce </w:t>
      </w:r>
      <w:r w:rsidR="00E2124F" w:rsidRPr="00543CD8">
        <w:rPr>
          <w:rFonts w:ascii="Times New Roman" w:hAnsi="Times New Roman" w:cs="Times New Roman"/>
        </w:rPr>
        <w:t>Financial Assistance Standard</w:t>
      </w:r>
      <w:r w:rsidRPr="00543CD8">
        <w:rPr>
          <w:rFonts w:ascii="Times New Roman" w:hAnsi="Times New Roman" w:cs="Times New Roman"/>
        </w:rPr>
        <w:t xml:space="preserve"> Terms and Conditions </w:t>
      </w:r>
      <w:r w:rsidR="002A19C0">
        <w:rPr>
          <w:rFonts w:ascii="Times New Roman" w:hAnsi="Times New Roman" w:cs="Times New Roman"/>
        </w:rPr>
        <w:t xml:space="preserve">(September 22, </w:t>
      </w:r>
      <w:r w:rsidR="00667B8E">
        <w:rPr>
          <w:rFonts w:ascii="Times New Roman" w:hAnsi="Times New Roman" w:cs="Times New Roman"/>
        </w:rPr>
        <w:t xml:space="preserve">2025), </w:t>
      </w:r>
      <w:r w:rsidRPr="00543CD8">
        <w:rPr>
          <w:rFonts w:ascii="Times New Roman" w:hAnsi="Times New Roman" w:cs="Times New Roman"/>
          <w:i/>
          <w:iCs/>
        </w:rPr>
        <w:t>available a</w:t>
      </w:r>
      <w:r w:rsidR="0081333E">
        <w:rPr>
          <w:rFonts w:ascii="Times New Roman" w:hAnsi="Times New Roman" w:cs="Times New Roman"/>
          <w:i/>
          <w:iCs/>
        </w:rPr>
        <w:t xml:space="preserve">t </w:t>
      </w:r>
      <w:hyperlink r:id="rId8" w:history="1">
        <w:r w:rsidR="0094357E">
          <w:rPr>
            <w:rStyle w:val="Hyperlink"/>
            <w:rFonts w:ascii="Times New Roman" w:hAnsi="Times New Roman" w:cs="Times New Roman"/>
            <w:i/>
            <w:iCs/>
          </w:rPr>
          <w:t>DOC Standard Terms and Conditions| U.S. Department of Commerce</w:t>
        </w:r>
      </w:hyperlink>
    </w:p>
    <w:p w14:paraId="0859C4BF" w14:textId="6BD9FFCE" w:rsidR="00F67D80" w:rsidRPr="00246C82" w:rsidRDefault="00681490" w:rsidP="008B0688">
      <w:pPr>
        <w:jc w:val="both"/>
        <w:rPr>
          <w:rFonts w:ascii="Times New Roman" w:hAnsi="Times New Roman" w:cs="Times New Roman"/>
        </w:rPr>
      </w:pPr>
      <w:r>
        <w:rPr>
          <w:rFonts w:ascii="Times New Roman" w:hAnsi="Times New Roman" w:cs="Times New Roman"/>
        </w:rPr>
        <w:lastRenderedPageBreak/>
        <w:t>“</w:t>
      </w:r>
      <w:r w:rsidR="005320E3">
        <w:rPr>
          <w:rFonts w:ascii="Times New Roman" w:hAnsi="Times New Roman" w:cs="Times New Roman"/>
          <w:i/>
          <w:iCs/>
        </w:rPr>
        <w:t>DOC General BEAD T&amp; C</w:t>
      </w:r>
      <w:r w:rsidR="00E075F4">
        <w:rPr>
          <w:rFonts w:ascii="Times New Roman" w:hAnsi="Times New Roman" w:cs="Times New Roman"/>
          <w:i/>
          <w:iCs/>
        </w:rPr>
        <w:t>s” means the “General Terms and Conditions</w:t>
      </w:r>
      <w:r w:rsidR="00EF172D">
        <w:rPr>
          <w:rFonts w:ascii="Times New Roman" w:hAnsi="Times New Roman" w:cs="Times New Roman"/>
          <w:i/>
          <w:iCs/>
        </w:rPr>
        <w:t xml:space="preserve"> for the NTIA Broadband Equity, Access &amp;Deployment Program (BEAD) </w:t>
      </w:r>
      <w:r w:rsidR="00C52D18">
        <w:rPr>
          <w:rFonts w:ascii="Times New Roman" w:hAnsi="Times New Roman" w:cs="Times New Roman"/>
          <w:i/>
          <w:iCs/>
        </w:rPr>
        <w:t xml:space="preserve">Program </w:t>
      </w:r>
      <w:r w:rsidR="00667B8E">
        <w:rPr>
          <w:rFonts w:ascii="Times New Roman" w:hAnsi="Times New Roman" w:cs="Times New Roman"/>
          <w:i/>
          <w:iCs/>
        </w:rPr>
        <w:t>Funds “available</w:t>
      </w:r>
      <w:r w:rsidR="00C52D18">
        <w:rPr>
          <w:rFonts w:ascii="Times New Roman" w:hAnsi="Times New Roman" w:cs="Times New Roman"/>
          <w:i/>
          <w:iCs/>
        </w:rPr>
        <w:t xml:space="preserve"> at </w:t>
      </w:r>
      <w:r w:rsidR="00F67D80">
        <w:rPr>
          <w:rFonts w:ascii="Times New Roman" w:hAnsi="Times New Roman" w:cs="Times New Roman"/>
          <w:i/>
          <w:iCs/>
        </w:rPr>
        <w:t xml:space="preserve"> </w:t>
      </w:r>
      <w:hyperlink r:id="rId9" w:history="1">
        <w:r w:rsidR="008156B3" w:rsidRPr="00246C82">
          <w:rPr>
            <w:rStyle w:val="Hyperlink"/>
            <w:rFonts w:ascii="Times New Roman" w:hAnsi="Times New Roman" w:cs="Times New Roman"/>
          </w:rPr>
          <w:t>General Terms and Conditions for NTIA BEAD Funds 2025</w:t>
        </w:r>
      </w:hyperlink>
    </w:p>
    <w:p w14:paraId="082CD595" w14:textId="7B26203E"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Federal Grant Officer</w:t>
      </w:r>
      <w:r w:rsidRPr="00543CD8">
        <w:rPr>
          <w:rFonts w:ascii="Times New Roman" w:hAnsi="Times New Roman" w:cs="Times New Roman"/>
        </w:rPr>
        <w:t xml:space="preserve">” means the NIST grant officer identified on </w:t>
      </w:r>
      <w:r w:rsidR="004D774F" w:rsidRPr="00543CD8">
        <w:rPr>
          <w:rFonts w:ascii="Times New Roman" w:hAnsi="Times New Roman" w:cs="Times New Roman"/>
        </w:rPr>
        <w:t>Oklahoma</w:t>
      </w:r>
      <w:r w:rsidRPr="00543CD8">
        <w:rPr>
          <w:rFonts w:ascii="Times New Roman" w:hAnsi="Times New Roman" w:cs="Times New Roman"/>
        </w:rPr>
        <w:t xml:space="preserve">’s BEAD Program OGE-450. </w:t>
      </w:r>
    </w:p>
    <w:p w14:paraId="79B015C2" w14:textId="512819D2" w:rsidR="00F04F6A"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Federal Interest Period</w:t>
      </w:r>
      <w:r w:rsidRPr="00543CD8">
        <w:rPr>
          <w:rFonts w:ascii="Times New Roman" w:hAnsi="Times New Roman" w:cs="Times New Roman"/>
        </w:rPr>
        <w:t xml:space="preserve">” is the period during which </w:t>
      </w:r>
      <w:r w:rsidR="007F37C0" w:rsidRPr="00543CD8">
        <w:rPr>
          <w:rFonts w:ascii="Times New Roman" w:hAnsi="Times New Roman" w:cs="Times New Roman"/>
        </w:rPr>
        <w:t>Subrecipient</w:t>
      </w:r>
      <w:r w:rsidRPr="00543CD8">
        <w:rPr>
          <w:rFonts w:ascii="Times New Roman" w:hAnsi="Times New Roman" w:cs="Times New Roman"/>
        </w:rPr>
        <w:t xml:space="preserve"> will hold in trust for the beneficiaries of the BEAD Program all </w:t>
      </w:r>
      <w:r w:rsidR="00816557">
        <w:rPr>
          <w:rFonts w:ascii="Times New Roman" w:hAnsi="Times New Roman" w:cs="Times New Roman"/>
        </w:rPr>
        <w:t xml:space="preserve">project property </w:t>
      </w:r>
      <w:r w:rsidRPr="00543CD8">
        <w:rPr>
          <w:rFonts w:ascii="Times New Roman" w:hAnsi="Times New Roman" w:cs="Times New Roman"/>
        </w:rPr>
        <w:t xml:space="preserve">in connection with this Agreement. </w:t>
      </w:r>
    </w:p>
    <w:p w14:paraId="511A1552" w14:textId="60F608B4" w:rsidR="00F04F6A" w:rsidRDefault="00F04F6A" w:rsidP="00246C82">
      <w:pPr>
        <w:widowControl w:val="0"/>
        <w:tabs>
          <w:tab w:val="left" w:pos="1438"/>
        </w:tabs>
        <w:autoSpaceDE w:val="0"/>
        <w:autoSpaceDN w:val="0"/>
        <w:spacing w:after="0" w:line="240" w:lineRule="auto"/>
        <w:ind w:left="720" w:right="403"/>
        <w:jc w:val="both"/>
        <w:rPr>
          <w:rFonts w:ascii="Times New Roman" w:eastAsia="Times New Roman" w:hAnsi="Times New Roman" w:cs="Times New Roman"/>
          <w:spacing w:val="-2"/>
        </w:rPr>
      </w:pPr>
      <w:r w:rsidRPr="00F04F6A">
        <w:rPr>
          <w:rFonts w:ascii="Times New Roman" w:eastAsia="Times New Roman" w:hAnsi="Times New Roman" w:cs="Times New Roman"/>
        </w:rPr>
        <w:t>BEAD-Funded Broadband Infrastructure Projects: The Federal interest in all real property or equipment</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acquired</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or</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improved</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as</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part</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of</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a</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subgrant</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for</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which</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the</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major</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purpose</w:t>
      </w:r>
      <w:r w:rsidRPr="00F04F6A">
        <w:rPr>
          <w:rFonts w:ascii="Times New Roman" w:eastAsia="Times New Roman" w:hAnsi="Times New Roman" w:cs="Times New Roman"/>
          <w:spacing w:val="-6"/>
        </w:rPr>
        <w:t xml:space="preserve"> </w:t>
      </w:r>
      <w:r w:rsidRPr="00F04F6A">
        <w:rPr>
          <w:rFonts w:ascii="Times New Roman" w:eastAsia="Times New Roman" w:hAnsi="Times New Roman" w:cs="Times New Roman"/>
        </w:rPr>
        <w:t>is</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a broadband infrastructure project will continue for ten years after the year in which that subgrant has been closed out in accordance with 2 CFR 200.344. This Federal interest shall apply regardless of whether</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the</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asset</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is</w:t>
      </w:r>
      <w:r w:rsidRPr="00F04F6A">
        <w:rPr>
          <w:rFonts w:ascii="Times New Roman" w:eastAsia="Times New Roman" w:hAnsi="Times New Roman" w:cs="Times New Roman"/>
          <w:spacing w:val="-9"/>
        </w:rPr>
        <w:t xml:space="preserve"> </w:t>
      </w:r>
      <w:r w:rsidRPr="00F04F6A">
        <w:rPr>
          <w:rFonts w:ascii="Times New Roman" w:eastAsia="Times New Roman" w:hAnsi="Times New Roman" w:cs="Times New Roman"/>
        </w:rPr>
        <w:t>acquired</w:t>
      </w:r>
      <w:r w:rsidRPr="00F04F6A">
        <w:rPr>
          <w:rFonts w:ascii="Times New Roman" w:eastAsia="Times New Roman" w:hAnsi="Times New Roman" w:cs="Times New Roman"/>
          <w:spacing w:val="-5"/>
        </w:rPr>
        <w:t xml:space="preserve"> </w:t>
      </w:r>
      <w:r w:rsidRPr="00F04F6A">
        <w:rPr>
          <w:rFonts w:ascii="Times New Roman" w:eastAsia="Times New Roman" w:hAnsi="Times New Roman" w:cs="Times New Roman"/>
        </w:rPr>
        <w:t>or</w:t>
      </w:r>
      <w:r w:rsidRPr="00F04F6A">
        <w:rPr>
          <w:rFonts w:ascii="Times New Roman" w:eastAsia="Times New Roman" w:hAnsi="Times New Roman" w:cs="Times New Roman"/>
          <w:spacing w:val="-6"/>
        </w:rPr>
        <w:t xml:space="preserve"> </w:t>
      </w:r>
      <w:r w:rsidRPr="00F04F6A">
        <w:rPr>
          <w:rFonts w:ascii="Times New Roman" w:eastAsia="Times New Roman" w:hAnsi="Times New Roman" w:cs="Times New Roman"/>
        </w:rPr>
        <w:t>improved</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with</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Federal</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funds</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or</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non-Federal</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matching</w:t>
      </w:r>
      <w:r w:rsidRPr="00F04F6A">
        <w:rPr>
          <w:rFonts w:ascii="Times New Roman" w:eastAsia="Times New Roman" w:hAnsi="Times New Roman" w:cs="Times New Roman"/>
          <w:spacing w:val="-5"/>
        </w:rPr>
        <w:t xml:space="preserve"> </w:t>
      </w:r>
      <w:r w:rsidRPr="00F04F6A">
        <w:rPr>
          <w:rFonts w:ascii="Times New Roman" w:eastAsia="Times New Roman" w:hAnsi="Times New Roman" w:cs="Times New Roman"/>
        </w:rPr>
        <w:t>funds.</w:t>
      </w:r>
      <w:r w:rsidRPr="00F04F6A">
        <w:rPr>
          <w:rFonts w:ascii="Times New Roman" w:eastAsia="Times New Roman" w:hAnsi="Times New Roman" w:cs="Times New Roman"/>
          <w:spacing w:val="40"/>
        </w:rPr>
        <w:t xml:space="preserve"> </w:t>
      </w:r>
      <w:r w:rsidRPr="00F04F6A">
        <w:rPr>
          <w:rFonts w:ascii="Times New Roman" w:eastAsia="Times New Roman" w:hAnsi="Times New Roman" w:cs="Times New Roman"/>
        </w:rPr>
        <w:t>For example, for all subgrants closed out in 2027, regardless of the month, the Federal interest will last until December 31, 2037. The Federal interest described herein applies to BEAD subgrants for which</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the</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major purpose of the</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subgrant, as defined in Term 45,</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 xml:space="preserve">is a broadband infrastructure </w:t>
      </w:r>
      <w:r w:rsidRPr="00F04F6A">
        <w:rPr>
          <w:rFonts w:ascii="Times New Roman" w:eastAsia="Times New Roman" w:hAnsi="Times New Roman" w:cs="Times New Roman"/>
          <w:spacing w:val="-2"/>
        </w:rPr>
        <w:t>project(s).</w:t>
      </w:r>
    </w:p>
    <w:p w14:paraId="45ADE7CF" w14:textId="77777777" w:rsidR="00AB1B46" w:rsidRDefault="00AB1B46" w:rsidP="00246C82">
      <w:pPr>
        <w:widowControl w:val="0"/>
        <w:tabs>
          <w:tab w:val="left" w:pos="1436"/>
          <w:tab w:val="left" w:pos="1439"/>
        </w:tabs>
        <w:autoSpaceDE w:val="0"/>
        <w:autoSpaceDN w:val="0"/>
        <w:spacing w:before="1" w:after="0" w:line="240" w:lineRule="auto"/>
        <w:ind w:right="547"/>
        <w:jc w:val="both"/>
        <w:rPr>
          <w:rFonts w:ascii="Times New Roman" w:eastAsia="Times New Roman" w:hAnsi="Times New Roman" w:cs="Times New Roman"/>
        </w:rPr>
      </w:pPr>
    </w:p>
    <w:p w14:paraId="49B057EF" w14:textId="6AD3704C" w:rsidR="00F04F6A" w:rsidRDefault="00F04F6A" w:rsidP="00246C82">
      <w:pPr>
        <w:widowControl w:val="0"/>
        <w:tabs>
          <w:tab w:val="left" w:pos="1436"/>
          <w:tab w:val="left" w:pos="1439"/>
        </w:tabs>
        <w:autoSpaceDE w:val="0"/>
        <w:autoSpaceDN w:val="0"/>
        <w:spacing w:before="1" w:after="0" w:line="240" w:lineRule="auto"/>
        <w:ind w:left="720" w:right="547"/>
        <w:jc w:val="both"/>
        <w:rPr>
          <w:rFonts w:ascii="Times New Roman" w:eastAsia="Times New Roman" w:hAnsi="Times New Roman" w:cs="Times New Roman"/>
        </w:rPr>
      </w:pPr>
      <w:r w:rsidRPr="00F04F6A">
        <w:rPr>
          <w:rFonts w:ascii="Times New Roman" w:eastAsia="Times New Roman" w:hAnsi="Times New Roman" w:cs="Times New Roman"/>
        </w:rPr>
        <w:t>The</w:t>
      </w:r>
      <w:r w:rsidRPr="00F04F6A">
        <w:rPr>
          <w:rFonts w:ascii="Times New Roman" w:eastAsia="Times New Roman" w:hAnsi="Times New Roman" w:cs="Times New Roman"/>
          <w:spacing w:val="-7"/>
        </w:rPr>
        <w:t xml:space="preserve"> </w:t>
      </w:r>
      <w:r w:rsidRPr="00F04F6A">
        <w:rPr>
          <w:rFonts w:ascii="Times New Roman" w:eastAsia="Times New Roman" w:hAnsi="Times New Roman" w:cs="Times New Roman"/>
        </w:rPr>
        <w:t>Grants</w:t>
      </w:r>
      <w:r w:rsidRPr="00F04F6A">
        <w:rPr>
          <w:rFonts w:ascii="Times New Roman" w:eastAsia="Times New Roman" w:hAnsi="Times New Roman" w:cs="Times New Roman"/>
          <w:spacing w:val="-7"/>
        </w:rPr>
        <w:t xml:space="preserve"> </w:t>
      </w:r>
      <w:r w:rsidRPr="00F04F6A">
        <w:rPr>
          <w:rFonts w:ascii="Times New Roman" w:eastAsia="Times New Roman" w:hAnsi="Times New Roman" w:cs="Times New Roman"/>
        </w:rPr>
        <w:t>Officer,</w:t>
      </w:r>
      <w:r w:rsidRPr="00F04F6A">
        <w:rPr>
          <w:rFonts w:ascii="Times New Roman" w:eastAsia="Times New Roman" w:hAnsi="Times New Roman" w:cs="Times New Roman"/>
          <w:spacing w:val="-7"/>
        </w:rPr>
        <w:t xml:space="preserve"> </w:t>
      </w:r>
      <w:r w:rsidRPr="00F04F6A">
        <w:rPr>
          <w:rFonts w:ascii="Times New Roman" w:eastAsia="Times New Roman" w:hAnsi="Times New Roman" w:cs="Times New Roman"/>
        </w:rPr>
        <w:t>in</w:t>
      </w:r>
      <w:r w:rsidRPr="00F04F6A">
        <w:rPr>
          <w:rFonts w:ascii="Times New Roman" w:eastAsia="Times New Roman" w:hAnsi="Times New Roman" w:cs="Times New Roman"/>
          <w:spacing w:val="-7"/>
        </w:rPr>
        <w:t xml:space="preserve"> </w:t>
      </w:r>
      <w:r w:rsidRPr="00F04F6A">
        <w:rPr>
          <w:rFonts w:ascii="Times New Roman" w:eastAsia="Times New Roman" w:hAnsi="Times New Roman" w:cs="Times New Roman"/>
        </w:rPr>
        <w:t>consultation</w:t>
      </w:r>
      <w:r w:rsidRPr="00F04F6A">
        <w:rPr>
          <w:rFonts w:ascii="Times New Roman" w:eastAsia="Times New Roman" w:hAnsi="Times New Roman" w:cs="Times New Roman"/>
          <w:spacing w:val="-5"/>
        </w:rPr>
        <w:t xml:space="preserve"> </w:t>
      </w:r>
      <w:r w:rsidRPr="00F04F6A">
        <w:rPr>
          <w:rFonts w:ascii="Times New Roman" w:eastAsia="Times New Roman" w:hAnsi="Times New Roman" w:cs="Times New Roman"/>
        </w:rPr>
        <w:t>with</w:t>
      </w:r>
      <w:r w:rsidRPr="00F04F6A">
        <w:rPr>
          <w:rFonts w:ascii="Times New Roman" w:eastAsia="Times New Roman" w:hAnsi="Times New Roman" w:cs="Times New Roman"/>
          <w:spacing w:val="-10"/>
        </w:rPr>
        <w:t xml:space="preserve"> </w:t>
      </w:r>
      <w:r w:rsidRPr="00F04F6A">
        <w:rPr>
          <w:rFonts w:ascii="Times New Roman" w:eastAsia="Times New Roman" w:hAnsi="Times New Roman" w:cs="Times New Roman"/>
        </w:rPr>
        <w:t>the</w:t>
      </w:r>
      <w:r w:rsidRPr="00F04F6A">
        <w:rPr>
          <w:rFonts w:ascii="Times New Roman" w:eastAsia="Times New Roman" w:hAnsi="Times New Roman" w:cs="Times New Roman"/>
          <w:spacing w:val="-7"/>
        </w:rPr>
        <w:t xml:space="preserve"> </w:t>
      </w:r>
      <w:r w:rsidRPr="00F04F6A">
        <w:rPr>
          <w:rFonts w:ascii="Times New Roman" w:eastAsia="Times New Roman" w:hAnsi="Times New Roman" w:cs="Times New Roman"/>
        </w:rPr>
        <w:t>Program</w:t>
      </w:r>
      <w:r w:rsidRPr="00F04F6A">
        <w:rPr>
          <w:rFonts w:ascii="Times New Roman" w:eastAsia="Times New Roman" w:hAnsi="Times New Roman" w:cs="Times New Roman"/>
          <w:spacing w:val="-6"/>
        </w:rPr>
        <w:t xml:space="preserve"> </w:t>
      </w:r>
      <w:r w:rsidRPr="00F04F6A">
        <w:rPr>
          <w:rFonts w:ascii="Times New Roman" w:eastAsia="Times New Roman" w:hAnsi="Times New Roman" w:cs="Times New Roman"/>
        </w:rPr>
        <w:t>Office,</w:t>
      </w:r>
      <w:r w:rsidRPr="00F04F6A">
        <w:rPr>
          <w:rFonts w:ascii="Times New Roman" w:eastAsia="Times New Roman" w:hAnsi="Times New Roman" w:cs="Times New Roman"/>
          <w:spacing w:val="-7"/>
        </w:rPr>
        <w:t xml:space="preserve"> </w:t>
      </w:r>
      <w:r w:rsidRPr="00F04F6A">
        <w:rPr>
          <w:rFonts w:ascii="Times New Roman" w:eastAsia="Times New Roman" w:hAnsi="Times New Roman" w:cs="Times New Roman"/>
        </w:rPr>
        <w:t>shall</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determine</w:t>
      </w:r>
      <w:r w:rsidRPr="00F04F6A">
        <w:rPr>
          <w:rFonts w:ascii="Times New Roman" w:eastAsia="Times New Roman" w:hAnsi="Times New Roman" w:cs="Times New Roman"/>
          <w:spacing w:val="-7"/>
        </w:rPr>
        <w:t xml:space="preserve"> </w:t>
      </w:r>
      <w:r w:rsidRPr="00F04F6A">
        <w:rPr>
          <w:rFonts w:ascii="Times New Roman" w:eastAsia="Times New Roman" w:hAnsi="Times New Roman" w:cs="Times New Roman"/>
        </w:rPr>
        <w:t>the</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Federal</w:t>
      </w:r>
      <w:r w:rsidR="00AB1B46">
        <w:rPr>
          <w:rFonts w:ascii="Times New Roman" w:eastAsia="Times New Roman" w:hAnsi="Times New Roman" w:cs="Times New Roman"/>
          <w:spacing w:val="-6"/>
        </w:rPr>
        <w:t xml:space="preserve"> </w:t>
      </w:r>
      <w:r w:rsidRPr="00F04F6A">
        <w:rPr>
          <w:rFonts w:ascii="Times New Roman" w:eastAsia="Times New Roman" w:hAnsi="Times New Roman" w:cs="Times New Roman"/>
        </w:rPr>
        <w:t>Interest Period for real property or equipment that will be acquired or improved using BEAD funds (inclusive</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of both</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Federal funds</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and</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non-Federal matching</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funds) and</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not captured</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in</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provision</w:t>
      </w:r>
      <w:r w:rsidR="00965723">
        <w:rPr>
          <w:rFonts w:ascii="Times New Roman" w:eastAsia="Times New Roman" w:hAnsi="Times New Roman" w:cs="Times New Roman"/>
        </w:rPr>
        <w:t xml:space="preserve"> </w:t>
      </w:r>
      <w:r w:rsidRPr="00F04F6A">
        <w:rPr>
          <w:rFonts w:ascii="Times New Roman" w:eastAsia="Times New Roman" w:hAnsi="Times New Roman" w:cs="Times New Roman"/>
        </w:rPr>
        <w:t>(a)</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of</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this</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Term.</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NTIA</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will</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issue</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further</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implementation</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guidance</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regarding</w:t>
      </w:r>
      <w:r w:rsidRPr="00F04F6A">
        <w:rPr>
          <w:rFonts w:ascii="Times New Roman" w:eastAsia="Times New Roman" w:hAnsi="Times New Roman" w:cs="Times New Roman"/>
          <w:spacing w:val="-5"/>
        </w:rPr>
        <w:t xml:space="preserve"> </w:t>
      </w:r>
      <w:r w:rsidRPr="00F04F6A">
        <w:rPr>
          <w:rFonts w:ascii="Times New Roman" w:eastAsia="Times New Roman" w:hAnsi="Times New Roman" w:cs="Times New Roman"/>
        </w:rPr>
        <w:t>the</w:t>
      </w:r>
      <w:r w:rsidRPr="00F04F6A">
        <w:rPr>
          <w:rFonts w:ascii="Times New Roman" w:eastAsia="Times New Roman" w:hAnsi="Times New Roman" w:cs="Times New Roman"/>
          <w:spacing w:val="-7"/>
        </w:rPr>
        <w:t xml:space="preserve"> </w:t>
      </w:r>
      <w:r w:rsidRPr="00F04F6A">
        <w:rPr>
          <w:rFonts w:ascii="Times New Roman" w:eastAsia="Times New Roman" w:hAnsi="Times New Roman" w:cs="Times New Roman"/>
        </w:rPr>
        <w:t>Federal Interest Period for these BEAD assets.</w:t>
      </w:r>
    </w:p>
    <w:p w14:paraId="29A62796" w14:textId="77777777" w:rsidR="00965723" w:rsidRPr="00F04F6A" w:rsidRDefault="00965723" w:rsidP="00246C82">
      <w:pPr>
        <w:widowControl w:val="0"/>
        <w:tabs>
          <w:tab w:val="left" w:pos="1436"/>
          <w:tab w:val="left" w:pos="1439"/>
        </w:tabs>
        <w:autoSpaceDE w:val="0"/>
        <w:autoSpaceDN w:val="0"/>
        <w:spacing w:before="1" w:after="0" w:line="240" w:lineRule="auto"/>
        <w:ind w:left="720" w:right="547"/>
        <w:jc w:val="both"/>
        <w:rPr>
          <w:rFonts w:ascii="Times New Roman" w:eastAsia="Times New Roman" w:hAnsi="Times New Roman" w:cs="Times New Roman"/>
        </w:rPr>
      </w:pPr>
    </w:p>
    <w:p w14:paraId="0D2A4C43" w14:textId="4F0055EA" w:rsidR="00F04F6A" w:rsidRDefault="00F04F6A" w:rsidP="00246C82">
      <w:pPr>
        <w:widowControl w:val="0"/>
        <w:tabs>
          <w:tab w:val="left" w:pos="1437"/>
          <w:tab w:val="left" w:pos="1440"/>
        </w:tabs>
        <w:autoSpaceDE w:val="0"/>
        <w:autoSpaceDN w:val="0"/>
        <w:spacing w:before="2" w:after="0" w:line="240" w:lineRule="auto"/>
        <w:ind w:left="720" w:right="612"/>
        <w:jc w:val="both"/>
        <w:rPr>
          <w:rFonts w:ascii="Times New Roman" w:eastAsia="Times New Roman" w:hAnsi="Times New Roman" w:cs="Times New Roman"/>
        </w:rPr>
      </w:pPr>
      <w:r w:rsidRPr="00F04F6A">
        <w:rPr>
          <w:rFonts w:ascii="Times New Roman" w:eastAsia="Times New Roman" w:hAnsi="Times New Roman" w:cs="Times New Roman"/>
        </w:rPr>
        <w:t>Per the BEAD</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Restructuring Policy Notice, NTIA</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will</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not</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take</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a Federal</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interest</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 xml:space="preserve">in </w:t>
      </w:r>
      <w:r w:rsidR="00965723">
        <w:rPr>
          <w:rFonts w:ascii="Times New Roman" w:eastAsia="Times New Roman" w:hAnsi="Times New Roman" w:cs="Times New Roman"/>
        </w:rPr>
        <w:t xml:space="preserve">     </w:t>
      </w:r>
      <w:r w:rsidRPr="00F04F6A">
        <w:rPr>
          <w:rFonts w:ascii="Times New Roman" w:eastAsia="Times New Roman" w:hAnsi="Times New Roman" w:cs="Times New Roman"/>
        </w:rPr>
        <w:t>equipment or property acquired or improved with a LEO Capacity Subgrant.</w:t>
      </w:r>
      <w:r w:rsidRPr="00F04F6A">
        <w:rPr>
          <w:rFonts w:ascii="Times New Roman" w:eastAsia="Times New Roman" w:hAnsi="Times New Roman" w:cs="Times New Roman"/>
          <w:spacing w:val="40"/>
        </w:rPr>
        <w:t xml:space="preserve"> </w:t>
      </w:r>
      <w:r w:rsidRPr="00F04F6A">
        <w:rPr>
          <w:rFonts w:ascii="Times New Roman" w:eastAsia="Times New Roman" w:hAnsi="Times New Roman" w:cs="Times New Roman"/>
        </w:rPr>
        <w:t>Additionally, the consumer and</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taxpayer</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protections</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set</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forth</w:t>
      </w:r>
      <w:r w:rsidRPr="00F04F6A">
        <w:rPr>
          <w:rFonts w:ascii="Times New Roman" w:eastAsia="Times New Roman" w:hAnsi="Times New Roman" w:cs="Times New Roman"/>
          <w:spacing w:val="-5"/>
        </w:rPr>
        <w:t xml:space="preserve"> </w:t>
      </w:r>
      <w:r w:rsidRPr="00F04F6A">
        <w:rPr>
          <w:rFonts w:ascii="Times New Roman" w:eastAsia="Times New Roman" w:hAnsi="Times New Roman" w:cs="Times New Roman"/>
        </w:rPr>
        <w:t>in</w:t>
      </w:r>
      <w:r w:rsidRPr="00F04F6A">
        <w:rPr>
          <w:rFonts w:ascii="Times New Roman" w:eastAsia="Times New Roman" w:hAnsi="Times New Roman" w:cs="Times New Roman"/>
          <w:spacing w:val="-5"/>
        </w:rPr>
        <w:t xml:space="preserve"> </w:t>
      </w:r>
      <w:r w:rsidRPr="00F04F6A">
        <w:rPr>
          <w:rFonts w:ascii="Times New Roman" w:eastAsia="Times New Roman" w:hAnsi="Times New Roman" w:cs="Times New Roman"/>
        </w:rPr>
        <w:t>the</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NOFO</w:t>
      </w:r>
      <w:r w:rsidRPr="00F04F6A">
        <w:rPr>
          <w:rFonts w:ascii="Times New Roman" w:eastAsia="Times New Roman" w:hAnsi="Times New Roman" w:cs="Times New Roman"/>
          <w:spacing w:val="-3"/>
        </w:rPr>
        <w:t xml:space="preserve"> </w:t>
      </w:r>
      <w:r w:rsidRPr="00F04F6A">
        <w:rPr>
          <w:rFonts w:ascii="Times New Roman" w:eastAsia="Times New Roman" w:hAnsi="Times New Roman" w:cs="Times New Roman"/>
        </w:rPr>
        <w:t>apply</w:t>
      </w:r>
      <w:r w:rsidRPr="00F04F6A">
        <w:rPr>
          <w:rFonts w:ascii="Times New Roman" w:eastAsia="Times New Roman" w:hAnsi="Times New Roman" w:cs="Times New Roman"/>
          <w:spacing w:val="-5"/>
        </w:rPr>
        <w:t xml:space="preserve"> </w:t>
      </w:r>
      <w:r w:rsidRPr="00F04F6A">
        <w:rPr>
          <w:rFonts w:ascii="Times New Roman" w:eastAsia="Times New Roman" w:hAnsi="Times New Roman" w:cs="Times New Roman"/>
        </w:rPr>
        <w:t>to</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the</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recipients</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of</w:t>
      </w:r>
      <w:r w:rsidRPr="00F04F6A">
        <w:rPr>
          <w:rFonts w:ascii="Times New Roman" w:eastAsia="Times New Roman" w:hAnsi="Times New Roman" w:cs="Times New Roman"/>
          <w:spacing w:val="-1"/>
        </w:rPr>
        <w:t xml:space="preserve"> </w:t>
      </w:r>
      <w:r w:rsidRPr="00F04F6A">
        <w:rPr>
          <w:rFonts w:ascii="Times New Roman" w:eastAsia="Times New Roman" w:hAnsi="Times New Roman" w:cs="Times New Roman"/>
        </w:rPr>
        <w:t>such</w:t>
      </w:r>
      <w:r w:rsidRPr="00F04F6A">
        <w:rPr>
          <w:rFonts w:ascii="Times New Roman" w:eastAsia="Times New Roman" w:hAnsi="Times New Roman" w:cs="Times New Roman"/>
          <w:spacing w:val="-2"/>
        </w:rPr>
        <w:t xml:space="preserve"> </w:t>
      </w:r>
      <w:r w:rsidRPr="00F04F6A">
        <w:rPr>
          <w:rFonts w:ascii="Times New Roman" w:eastAsia="Times New Roman" w:hAnsi="Times New Roman" w:cs="Times New Roman"/>
        </w:rPr>
        <w:t>subgrants</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for</w:t>
      </w:r>
      <w:r w:rsidRPr="00F04F6A">
        <w:rPr>
          <w:rFonts w:ascii="Times New Roman" w:eastAsia="Times New Roman" w:hAnsi="Times New Roman" w:cs="Times New Roman"/>
          <w:spacing w:val="-4"/>
        </w:rPr>
        <w:t xml:space="preserve"> </w:t>
      </w:r>
      <w:r w:rsidRPr="00F04F6A">
        <w:rPr>
          <w:rFonts w:ascii="Times New Roman" w:eastAsia="Times New Roman" w:hAnsi="Times New Roman" w:cs="Times New Roman"/>
        </w:rPr>
        <w:t>the duration of the LEO Capacity Subgrant ten-year Federal interest period.</w:t>
      </w:r>
    </w:p>
    <w:p w14:paraId="223C5E60" w14:textId="77777777" w:rsidR="0067075E" w:rsidRPr="00F04F6A" w:rsidRDefault="0067075E" w:rsidP="00246C82">
      <w:pPr>
        <w:widowControl w:val="0"/>
        <w:tabs>
          <w:tab w:val="left" w:pos="1437"/>
          <w:tab w:val="left" w:pos="1440"/>
        </w:tabs>
        <w:autoSpaceDE w:val="0"/>
        <w:autoSpaceDN w:val="0"/>
        <w:spacing w:before="2" w:after="0" w:line="240" w:lineRule="auto"/>
        <w:ind w:left="720" w:right="612"/>
        <w:jc w:val="both"/>
        <w:rPr>
          <w:rFonts w:ascii="Times New Roman" w:eastAsia="Times New Roman" w:hAnsi="Times New Roman" w:cs="Times New Roman"/>
        </w:rPr>
      </w:pPr>
    </w:p>
    <w:p w14:paraId="1B83BB27" w14:textId="7AB5F853" w:rsidR="008B0688" w:rsidRPr="00543CD8" w:rsidRDefault="008B0688" w:rsidP="008B0688">
      <w:pPr>
        <w:jc w:val="both"/>
        <w:rPr>
          <w:rFonts w:ascii="Times New Roman" w:hAnsi="Times New Roman" w:cs="Times New Roman"/>
        </w:rPr>
      </w:pPr>
      <w:r w:rsidRPr="00543CD8">
        <w:rPr>
          <w:rFonts w:ascii="Times New Roman" w:hAnsi="Times New Roman" w:cs="Times New Roman"/>
          <w:b/>
          <w:bCs/>
        </w:rPr>
        <w:t xml:space="preserve">“Grant Date” </w:t>
      </w:r>
      <w:r w:rsidRPr="00543CD8">
        <w:rPr>
          <w:rFonts w:ascii="Times New Roman" w:hAnsi="Times New Roman" w:cs="Times New Roman"/>
        </w:rPr>
        <w:t>is the date of the last signature when all Parties have fully executed this Agreement.</w:t>
      </w:r>
    </w:p>
    <w:p w14:paraId="27AF8895" w14:textId="66545DFF" w:rsidR="008B0688" w:rsidRPr="00543CD8" w:rsidRDefault="008B0688" w:rsidP="008B0688">
      <w:pPr>
        <w:jc w:val="both"/>
        <w:rPr>
          <w:rFonts w:ascii="Times New Roman" w:hAnsi="Times New Roman" w:cs="Times New Roman"/>
        </w:rPr>
      </w:pPr>
      <w:r w:rsidRPr="00543CD8">
        <w:rPr>
          <w:rFonts w:ascii="Times New Roman" w:hAnsi="Times New Roman" w:cs="Times New Roman"/>
          <w:b/>
          <w:bCs/>
        </w:rPr>
        <w:t>“Grant Funds</w:t>
      </w:r>
      <w:r w:rsidRPr="00543CD8">
        <w:rPr>
          <w:rFonts w:ascii="Times New Roman" w:hAnsi="Times New Roman" w:cs="Times New Roman"/>
        </w:rPr>
        <w:t xml:space="preserve">” means the </w:t>
      </w:r>
      <w:r w:rsidR="00170636" w:rsidRPr="00543CD8">
        <w:rPr>
          <w:rFonts w:ascii="Times New Roman" w:hAnsi="Times New Roman" w:cs="Times New Roman"/>
        </w:rPr>
        <w:t xml:space="preserve">BEAD </w:t>
      </w:r>
      <w:r w:rsidRPr="00543CD8">
        <w:rPr>
          <w:rFonts w:ascii="Times New Roman" w:hAnsi="Times New Roman" w:cs="Times New Roman"/>
        </w:rPr>
        <w:t>funding awarded for this Project as identified in</w:t>
      </w:r>
      <w:r w:rsidR="00D279B4" w:rsidRPr="00543CD8">
        <w:rPr>
          <w:rFonts w:ascii="Times New Roman" w:hAnsi="Times New Roman" w:cs="Times New Roman"/>
        </w:rPr>
        <w:t xml:space="preserve"> the Grant Award Notification and in Exhibit A, the Application </w:t>
      </w:r>
      <w:r w:rsidRPr="00543CD8">
        <w:rPr>
          <w:rFonts w:ascii="Times New Roman" w:hAnsi="Times New Roman" w:cs="Times New Roman"/>
        </w:rPr>
        <w:t xml:space="preserve">(the Total Amount of the Federal Award committed to </w:t>
      </w:r>
      <w:r w:rsidR="007F37C0" w:rsidRPr="00543CD8">
        <w:rPr>
          <w:rFonts w:ascii="Times New Roman" w:hAnsi="Times New Roman" w:cs="Times New Roman"/>
        </w:rPr>
        <w:t>Subrecipient</w:t>
      </w:r>
      <w:r w:rsidRPr="00543CD8">
        <w:rPr>
          <w:rFonts w:ascii="Times New Roman" w:hAnsi="Times New Roman" w:cs="Times New Roman"/>
        </w:rPr>
        <w:t xml:space="preserve"> by the pass-through entity). </w:t>
      </w:r>
    </w:p>
    <w:p w14:paraId="6BDCCE89" w14:textId="68536E06"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Initial Proposal</w:t>
      </w:r>
      <w:r w:rsidRPr="00543CD8">
        <w:rPr>
          <w:rFonts w:ascii="Times New Roman" w:hAnsi="Times New Roman" w:cs="Times New Roman"/>
        </w:rPr>
        <w:t xml:space="preserve">” means </w:t>
      </w:r>
      <w:r w:rsidR="001E39EE" w:rsidRPr="00543CD8">
        <w:rPr>
          <w:rFonts w:ascii="Times New Roman" w:hAnsi="Times New Roman" w:cs="Times New Roman"/>
        </w:rPr>
        <w:t>Volume I and Volume II Oklahoma</w:t>
      </w:r>
      <w:r w:rsidRPr="00543CD8">
        <w:rPr>
          <w:rFonts w:ascii="Times New Roman" w:hAnsi="Times New Roman" w:cs="Times New Roman"/>
        </w:rPr>
        <w:t>’s BEAD Initial Proposal, as approved by NTIA and as it may subsequently be amended, available at</w:t>
      </w:r>
      <w:r w:rsidR="00CF0237" w:rsidRPr="00543CD8">
        <w:rPr>
          <w:rFonts w:ascii="Times New Roman" w:hAnsi="Times New Roman" w:cs="Times New Roman"/>
        </w:rPr>
        <w:t xml:space="preserve"> </w:t>
      </w:r>
      <w:hyperlink r:id="rId10" w:history="1">
        <w:r w:rsidR="00E116CD" w:rsidRPr="00543CD8">
          <w:rPr>
            <w:rFonts w:ascii="Times New Roman" w:hAnsi="Times New Roman" w:cs="Times New Roman"/>
            <w:color w:val="0000FF"/>
            <w:u w:val="single"/>
          </w:rPr>
          <w:t>BEAD</w:t>
        </w:r>
      </w:hyperlink>
      <w:r w:rsidR="00CF0237" w:rsidRPr="00543CD8">
        <w:rPr>
          <w:rFonts w:ascii="Times New Roman" w:hAnsi="Times New Roman" w:cs="Times New Roman"/>
        </w:rPr>
        <w:t xml:space="preserve"> on the OBO website. </w:t>
      </w:r>
      <w:r w:rsidRPr="00543CD8">
        <w:rPr>
          <w:rFonts w:ascii="Times New Roman" w:hAnsi="Times New Roman" w:cs="Times New Roman"/>
        </w:rPr>
        <w:t xml:space="preserve"> </w:t>
      </w:r>
    </w:p>
    <w:p w14:paraId="5454486E" w14:textId="69BCB8A4"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Matching Funds</w:t>
      </w:r>
      <w:r w:rsidRPr="00543CD8">
        <w:rPr>
          <w:rFonts w:ascii="Times New Roman" w:hAnsi="Times New Roman" w:cs="Times New Roman"/>
        </w:rPr>
        <w:t xml:space="preserve">” means funds or in-kind contributions provided by </w:t>
      </w:r>
      <w:r w:rsidR="007F37C0" w:rsidRPr="00543CD8">
        <w:rPr>
          <w:rFonts w:ascii="Times New Roman" w:hAnsi="Times New Roman" w:cs="Times New Roman"/>
        </w:rPr>
        <w:t>Subrecipient</w:t>
      </w:r>
      <w:r w:rsidRPr="00543CD8">
        <w:rPr>
          <w:rFonts w:ascii="Times New Roman" w:hAnsi="Times New Roman" w:cs="Times New Roman"/>
        </w:rPr>
        <w:t xml:space="preserve"> or the Office to meet the BEAD Program’s non-federal match requirement. </w:t>
      </w:r>
    </w:p>
    <w:p w14:paraId="406B8EF5" w14:textId="77777777"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NIST</w:t>
      </w:r>
      <w:r w:rsidRPr="00543CD8">
        <w:rPr>
          <w:rFonts w:ascii="Times New Roman" w:hAnsi="Times New Roman" w:cs="Times New Roman"/>
        </w:rPr>
        <w:t xml:space="preserve">” is the National Institute of Standards and Technology, the entity within the United States Department of Commerce that administers BEAD Program grant. </w:t>
      </w:r>
    </w:p>
    <w:p w14:paraId="79583587" w14:textId="77777777"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NTIA</w:t>
      </w:r>
      <w:r w:rsidRPr="00543CD8">
        <w:rPr>
          <w:rFonts w:ascii="Times New Roman" w:hAnsi="Times New Roman" w:cs="Times New Roman"/>
        </w:rPr>
        <w:t xml:space="preserve">” is the National Telecommunications and Information Administration, the entity within the United States Department of Commerce responsible for implementing the BEAD Program. </w:t>
      </w:r>
    </w:p>
    <w:p w14:paraId="41E57AF1" w14:textId="627D1FB9" w:rsidR="00CF0237" w:rsidRPr="00543CD8" w:rsidRDefault="00CF0237"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OBO</w:t>
      </w:r>
      <w:r w:rsidRPr="00543CD8">
        <w:rPr>
          <w:rFonts w:ascii="Times New Roman" w:hAnsi="Times New Roman" w:cs="Times New Roman"/>
        </w:rPr>
        <w:t>” means the Oklahoma Broadband Office and the Oklahoma Broadband Governing Board</w:t>
      </w:r>
    </w:p>
    <w:p w14:paraId="480A64CB" w14:textId="7A1AA704" w:rsidR="008B0688" w:rsidRDefault="008B0688" w:rsidP="008B0688">
      <w:pPr>
        <w:jc w:val="both"/>
        <w:rPr>
          <w:rFonts w:ascii="Times New Roman" w:hAnsi="Times New Roman" w:cs="Times New Roman"/>
        </w:rPr>
      </w:pPr>
      <w:r w:rsidRPr="00543CD8">
        <w:rPr>
          <w:rFonts w:ascii="Times New Roman" w:hAnsi="Times New Roman" w:cs="Times New Roman"/>
          <w:b/>
          <w:bCs/>
        </w:rPr>
        <w:lastRenderedPageBreak/>
        <w:t xml:space="preserve">“Project” </w:t>
      </w:r>
      <w:r w:rsidRPr="00543CD8">
        <w:rPr>
          <w:rFonts w:ascii="Times New Roman" w:hAnsi="Times New Roman" w:cs="Times New Roman"/>
        </w:rPr>
        <w:t xml:space="preserve">means the planned and actual installation of broadband facilities and the provision of Qualifying Broadband Service as described in </w:t>
      </w:r>
      <w:r w:rsidR="007F37C0" w:rsidRPr="00543CD8">
        <w:rPr>
          <w:rFonts w:ascii="Times New Roman" w:hAnsi="Times New Roman" w:cs="Times New Roman"/>
        </w:rPr>
        <w:t>Subrecipient</w:t>
      </w:r>
      <w:r w:rsidRPr="00543CD8">
        <w:rPr>
          <w:rFonts w:ascii="Times New Roman" w:hAnsi="Times New Roman" w:cs="Times New Roman"/>
        </w:rPr>
        <w:t xml:space="preserve">’s Application, which is incorporated herein by reference and attached as </w:t>
      </w:r>
      <w:r w:rsidR="00844366">
        <w:rPr>
          <w:rFonts w:ascii="Times New Roman" w:hAnsi="Times New Roman" w:cs="Times New Roman"/>
          <w:b/>
          <w:bCs/>
        </w:rPr>
        <w:t>Exhibit A</w:t>
      </w:r>
      <w:r w:rsidRPr="00543CD8">
        <w:rPr>
          <w:rFonts w:ascii="Times New Roman" w:hAnsi="Times New Roman" w:cs="Times New Roman"/>
        </w:rPr>
        <w:t xml:space="preserve">. </w:t>
      </w:r>
    </w:p>
    <w:p w14:paraId="3F234212" w14:textId="1684CDD4" w:rsidR="00F53FD0" w:rsidRPr="00F53FD0" w:rsidRDefault="008B0688" w:rsidP="00F53FD0">
      <w:pPr>
        <w:jc w:val="both"/>
        <w:rPr>
          <w:rFonts w:ascii="Times New Roman" w:eastAsia="Times New Roman" w:hAnsi="Times New Roman" w:cs="Times New Roman"/>
          <w:sz w:val="20"/>
          <w:szCs w:val="20"/>
        </w:rPr>
      </w:pPr>
      <w:r w:rsidRPr="00543CD8">
        <w:rPr>
          <w:rFonts w:ascii="Times New Roman" w:hAnsi="Times New Roman" w:cs="Times New Roman"/>
        </w:rPr>
        <w:t>“</w:t>
      </w:r>
      <w:r w:rsidRPr="00543CD8">
        <w:rPr>
          <w:rFonts w:ascii="Times New Roman" w:hAnsi="Times New Roman" w:cs="Times New Roman"/>
          <w:b/>
          <w:bCs/>
        </w:rPr>
        <w:t>Project Property</w:t>
      </w:r>
      <w:r w:rsidRPr="00543CD8">
        <w:rPr>
          <w:rFonts w:ascii="Times New Roman" w:hAnsi="Times New Roman" w:cs="Times New Roman"/>
        </w:rPr>
        <w:t>”</w:t>
      </w:r>
      <w:r w:rsidR="00F53FD0" w:rsidRPr="00F53FD0">
        <w:rPr>
          <w:rFonts w:ascii="Times New Roman" w:eastAsia="Times New Roman" w:hAnsi="Times New Roman" w:cs="Times New Roman"/>
          <w:sz w:val="21"/>
          <w:szCs w:val="21"/>
        </w:rPr>
        <w:t xml:space="preserve"> means real property or equipment acquired or improved using Award Funds, provided that Project Property does not include real property or equipment leased, licensed, or otherwise obtained from a third party — including an Affiliate or parent company of Subrecipient — in which Subrecipient does not hold fee title or a capital lease interest. </w:t>
      </w:r>
    </w:p>
    <w:p w14:paraId="3DB9E54E" w14:textId="1DDC5E3B" w:rsidR="008B0688" w:rsidRPr="00543CD8" w:rsidRDefault="008B0688" w:rsidP="008B0688">
      <w:pPr>
        <w:jc w:val="both"/>
        <w:rPr>
          <w:rFonts w:ascii="Times New Roman" w:hAnsi="Times New Roman" w:cs="Times New Roman"/>
        </w:rPr>
      </w:pPr>
      <w:r w:rsidRPr="00543CD8">
        <w:rPr>
          <w:rFonts w:ascii="Times New Roman" w:hAnsi="Times New Roman" w:cs="Times New Roman"/>
        </w:rPr>
        <w:t xml:space="preserve">. </w:t>
      </w:r>
    </w:p>
    <w:p w14:paraId="1F9EA526" w14:textId="77777777" w:rsidR="008B068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Qualifying Broadband Service</w:t>
      </w:r>
      <w:r w:rsidRPr="00543CD8">
        <w:rPr>
          <w:rFonts w:ascii="Times New Roman" w:hAnsi="Times New Roman" w:cs="Times New Roman"/>
        </w:rPr>
        <w:t>” to a location that is not a CAI is Reliable Broadband Service with (</w:t>
      </w:r>
      <w:proofErr w:type="spellStart"/>
      <w:r w:rsidRPr="00543CD8">
        <w:rPr>
          <w:rFonts w:ascii="Times New Roman" w:hAnsi="Times New Roman" w:cs="Times New Roman"/>
        </w:rPr>
        <w:t>i</w:t>
      </w:r>
      <w:proofErr w:type="spellEnd"/>
      <w:r w:rsidRPr="00543CD8">
        <w:rPr>
          <w:rFonts w:ascii="Times New Roman" w:hAnsi="Times New Roman" w:cs="Times New Roman"/>
        </w:rPr>
        <w:t>) a speed of not less than 100 Mbps for downloads; and (ii) a speed of not less than 20 Mbps for uploads; and (iii) latency less than or equal to 100 milliseconds. “Qualifying Broadband Service” to a CAI is Reliable Broadband Service with (</w:t>
      </w:r>
      <w:proofErr w:type="spellStart"/>
      <w:r w:rsidRPr="00543CD8">
        <w:rPr>
          <w:rFonts w:ascii="Times New Roman" w:hAnsi="Times New Roman" w:cs="Times New Roman"/>
        </w:rPr>
        <w:t>i</w:t>
      </w:r>
      <w:proofErr w:type="spellEnd"/>
      <w:r w:rsidRPr="00543CD8">
        <w:rPr>
          <w:rFonts w:ascii="Times New Roman" w:hAnsi="Times New Roman" w:cs="Times New Roman"/>
        </w:rPr>
        <w:t xml:space="preserve">) a speed of not less than 1 Gbps for downloads and uploads alike and (ii) latency less than or equal to 100 milliseconds. </w:t>
      </w:r>
    </w:p>
    <w:p w14:paraId="706798AE" w14:textId="7FB86132" w:rsidR="000A0B76" w:rsidRPr="000A0B76" w:rsidRDefault="000A0B76" w:rsidP="008B0688">
      <w:pPr>
        <w:jc w:val="both"/>
        <w:rPr>
          <w:rFonts w:ascii="Times New Roman" w:hAnsi="Times New Roman" w:cs="Times New Roman"/>
        </w:rPr>
      </w:pPr>
      <w:r>
        <w:rPr>
          <w:rFonts w:ascii="Times New Roman" w:hAnsi="Times New Roman" w:cs="Times New Roman"/>
          <w:b/>
          <w:bCs/>
        </w:rPr>
        <w:t>“Subrecipient”</w:t>
      </w:r>
      <w:r>
        <w:rPr>
          <w:rFonts w:ascii="Times New Roman" w:hAnsi="Times New Roman" w:cs="Times New Roman"/>
        </w:rPr>
        <w:t xml:space="preserve"> is defined as </w:t>
      </w:r>
      <w:r w:rsidR="00B815C6">
        <w:rPr>
          <w:rFonts w:ascii="Times New Roman" w:hAnsi="Times New Roman" w:cs="Times New Roman"/>
        </w:rPr>
        <w:t xml:space="preserve">either a registered non-Federal entity or a for profit entity, existing under the laws of the State of Oklahoma and the United States of America. </w:t>
      </w:r>
    </w:p>
    <w:p w14:paraId="2432650B" w14:textId="77777777" w:rsidR="008B0688" w:rsidRPr="00543CD8" w:rsidRDefault="008B0688" w:rsidP="008B0688">
      <w:pPr>
        <w:jc w:val="both"/>
        <w:rPr>
          <w:rFonts w:ascii="Times New Roman" w:hAnsi="Times New Roman" w:cs="Times New Roman"/>
        </w:rPr>
      </w:pPr>
      <w:r w:rsidRPr="00543CD8">
        <w:rPr>
          <w:rFonts w:ascii="Times New Roman" w:hAnsi="Times New Roman" w:cs="Times New Roman"/>
        </w:rPr>
        <w:t>“</w:t>
      </w:r>
      <w:r w:rsidRPr="00543CD8">
        <w:rPr>
          <w:rFonts w:ascii="Times New Roman" w:hAnsi="Times New Roman" w:cs="Times New Roman"/>
          <w:b/>
          <w:bCs/>
        </w:rPr>
        <w:t>UGPN</w:t>
      </w:r>
      <w:r w:rsidRPr="00543CD8">
        <w:rPr>
          <w:rFonts w:ascii="Times New Roman" w:hAnsi="Times New Roman" w:cs="Times New Roman"/>
        </w:rPr>
        <w:t xml:space="preserve">” is the Uniform Guidance Policy Notice published by NTIA on December 26, 2023, titled “Policy Notice: Tailoring the Application of the Uniform Guidance to the BEAD Program.” </w:t>
      </w:r>
    </w:p>
    <w:p w14:paraId="3C5B205A" w14:textId="77777777" w:rsidR="008B0688" w:rsidRPr="00543CD8" w:rsidRDefault="008B0688" w:rsidP="008B0688">
      <w:pPr>
        <w:jc w:val="both"/>
        <w:rPr>
          <w:rFonts w:ascii="Times New Roman" w:hAnsi="Times New Roman" w:cs="Times New Roman"/>
        </w:rPr>
      </w:pPr>
      <w:r w:rsidRPr="00543CD8">
        <w:rPr>
          <w:rFonts w:ascii="Times New Roman" w:hAnsi="Times New Roman" w:cs="Times New Roman"/>
        </w:rPr>
        <w:t xml:space="preserve">Capitalized terms not otherwise defined herein shall have the same meaning ascribed thereto in R.S. </w:t>
      </w:r>
    </w:p>
    <w:p w14:paraId="45569D8D" w14:textId="0EF4EFDE" w:rsidR="002236BA" w:rsidRPr="00543CD8" w:rsidRDefault="008B0688" w:rsidP="008B0688">
      <w:pPr>
        <w:jc w:val="both"/>
        <w:rPr>
          <w:rFonts w:ascii="Times New Roman" w:hAnsi="Times New Roman" w:cs="Times New Roman"/>
        </w:rPr>
      </w:pPr>
      <w:r w:rsidRPr="00543CD8">
        <w:rPr>
          <w:rFonts w:ascii="Times New Roman" w:hAnsi="Times New Roman" w:cs="Times New Roman"/>
        </w:rPr>
        <w:t>51:2370.22 or, if not defined therein, the BEAD NOFO.</w:t>
      </w:r>
    </w:p>
    <w:p w14:paraId="05D165A4" w14:textId="77777777" w:rsidR="007F7A08" w:rsidRPr="00543CD8" w:rsidRDefault="007F7A08">
      <w:pPr>
        <w:spacing w:line="278" w:lineRule="auto"/>
        <w:rPr>
          <w:rFonts w:ascii="Times New Roman" w:hAnsi="Times New Roman" w:cs="Times New Roman"/>
          <w:b/>
          <w:bCs/>
        </w:rPr>
      </w:pPr>
      <w:r w:rsidRPr="00543CD8">
        <w:rPr>
          <w:rFonts w:ascii="Times New Roman" w:hAnsi="Times New Roman" w:cs="Times New Roman"/>
          <w:b/>
          <w:bCs/>
        </w:rPr>
        <w:br w:type="page"/>
      </w:r>
    </w:p>
    <w:p w14:paraId="26E70FC1" w14:textId="5351D7D2" w:rsidR="002236BA" w:rsidRDefault="002236BA" w:rsidP="002236BA">
      <w:pPr>
        <w:ind w:firstLine="720"/>
        <w:jc w:val="center"/>
        <w:rPr>
          <w:rFonts w:ascii="Times New Roman" w:hAnsi="Times New Roman" w:cs="Times New Roman"/>
          <w:b/>
          <w:bCs/>
        </w:rPr>
      </w:pPr>
      <w:r w:rsidRPr="00543CD8">
        <w:rPr>
          <w:rFonts w:ascii="Times New Roman" w:hAnsi="Times New Roman" w:cs="Times New Roman"/>
          <w:b/>
          <w:bCs/>
        </w:rPr>
        <w:lastRenderedPageBreak/>
        <w:t>ARTICLE I-REPRESENTATIONS OF THE SUBRECIPIENT</w:t>
      </w:r>
    </w:p>
    <w:p w14:paraId="0D2D5144" w14:textId="77777777" w:rsidR="00DF43F4" w:rsidRPr="00543CD8" w:rsidRDefault="00DF43F4" w:rsidP="002236BA">
      <w:pPr>
        <w:ind w:firstLine="720"/>
        <w:jc w:val="center"/>
        <w:rPr>
          <w:rFonts w:ascii="Times New Roman" w:hAnsi="Times New Roman" w:cs="Times New Roman"/>
          <w:b/>
          <w:bCs/>
        </w:rPr>
      </w:pPr>
    </w:p>
    <w:p w14:paraId="09541750" w14:textId="77777777" w:rsidR="002236BA" w:rsidRPr="00543CD8" w:rsidRDefault="002236BA" w:rsidP="002236BA">
      <w:pPr>
        <w:jc w:val="both"/>
        <w:rPr>
          <w:rFonts w:ascii="Times New Roman" w:hAnsi="Times New Roman" w:cs="Times New Roman"/>
        </w:rPr>
      </w:pPr>
      <w:r w:rsidRPr="00543CD8">
        <w:rPr>
          <w:rFonts w:ascii="Times New Roman" w:hAnsi="Times New Roman" w:cs="Times New Roman"/>
        </w:rPr>
        <w:t>Recognizing that OBO is relying hereon, the Subrecipient represents, as of the date of this Agreement, as follows:</w:t>
      </w:r>
    </w:p>
    <w:p w14:paraId="470D395B" w14:textId="365B3F7C" w:rsidR="00526AA1" w:rsidRPr="00543CD8" w:rsidRDefault="00526AA1" w:rsidP="002236BA">
      <w:pPr>
        <w:pStyle w:val="ListParagraph"/>
        <w:numPr>
          <w:ilvl w:val="0"/>
          <w:numId w:val="8"/>
        </w:numPr>
        <w:jc w:val="both"/>
        <w:rPr>
          <w:rFonts w:ascii="Times New Roman" w:hAnsi="Times New Roman" w:cs="Times New Roman"/>
        </w:rPr>
      </w:pPr>
      <w:r w:rsidRPr="00543CD8">
        <w:rPr>
          <w:rFonts w:ascii="Times New Roman" w:hAnsi="Times New Roman" w:cs="Times New Roman"/>
          <w:u w:val="single"/>
        </w:rPr>
        <w:t>Authority</w:t>
      </w:r>
      <w:r w:rsidR="00D22F70" w:rsidRPr="00543CD8">
        <w:rPr>
          <w:rFonts w:ascii="Times New Roman" w:hAnsi="Times New Roman" w:cs="Times New Roman"/>
        </w:rPr>
        <w:t>.</w:t>
      </w:r>
    </w:p>
    <w:p w14:paraId="7A0F1460" w14:textId="79943DA1" w:rsidR="002236BA" w:rsidRPr="00543CD8" w:rsidRDefault="002236BA" w:rsidP="00526AA1">
      <w:pPr>
        <w:pStyle w:val="ListParagraph"/>
        <w:numPr>
          <w:ilvl w:val="1"/>
          <w:numId w:val="8"/>
        </w:numPr>
        <w:jc w:val="both"/>
        <w:rPr>
          <w:rFonts w:ascii="Times New Roman" w:hAnsi="Times New Roman" w:cs="Times New Roman"/>
        </w:rPr>
      </w:pPr>
      <w:r w:rsidRPr="00543CD8">
        <w:rPr>
          <w:rFonts w:ascii="Times New Roman" w:hAnsi="Times New Roman" w:cs="Times New Roman"/>
        </w:rPr>
        <w:t xml:space="preserve"> The Subrecipient, is a registered entity existing under the laws of Oklahoma </w:t>
      </w:r>
      <w:r w:rsidRPr="00543CD8">
        <w:rPr>
          <w:rFonts w:ascii="Times New Roman" w:eastAsia="Times New Roman" w:hAnsi="Times New Roman" w:cs="Times New Roman"/>
          <w:color w:val="000000" w:themeColor="text1"/>
        </w:rPr>
        <w:t>that provides broadband service, including, but not limited to, a for-profit, a non-profit, cooperative, local government, municipality or tribal entity</w:t>
      </w:r>
      <w:r w:rsidRPr="00543CD8">
        <w:rPr>
          <w:rFonts w:ascii="Times New Roman" w:hAnsi="Times New Roman" w:cs="Times New Roman"/>
        </w:rPr>
        <w:t>, and has full legal right and power to authorize, execute, and deliver this Agreement, to receive each Grant, to undertake and implement the use of Grant funds described in each Application and to carry out and consummate all transactions contemplated by the foregoing (including without limitation the recordkeeping and reporting described herein).</w:t>
      </w:r>
    </w:p>
    <w:p w14:paraId="2F8DAF8C" w14:textId="77777777" w:rsidR="002236BA" w:rsidRPr="00543CD8" w:rsidRDefault="002236BA" w:rsidP="002236BA">
      <w:pPr>
        <w:pStyle w:val="ListParagraph"/>
        <w:ind w:left="360"/>
        <w:jc w:val="both"/>
        <w:rPr>
          <w:rFonts w:ascii="Times New Roman" w:hAnsi="Times New Roman" w:cs="Times New Roman"/>
        </w:rPr>
      </w:pPr>
    </w:p>
    <w:p w14:paraId="69944D52" w14:textId="520D2515" w:rsidR="002236BA" w:rsidRPr="00543CD8" w:rsidRDefault="002236BA" w:rsidP="00526AA1">
      <w:pPr>
        <w:pStyle w:val="ListParagraph"/>
        <w:numPr>
          <w:ilvl w:val="1"/>
          <w:numId w:val="8"/>
        </w:numPr>
        <w:jc w:val="both"/>
        <w:rPr>
          <w:rFonts w:ascii="Times New Roman" w:hAnsi="Times New Roman" w:cs="Times New Roman"/>
        </w:rPr>
      </w:pPr>
      <w:r w:rsidRPr="00543CD8">
        <w:rPr>
          <w:rFonts w:ascii="Times New Roman" w:hAnsi="Times New Roman" w:cs="Times New Roman"/>
        </w:rPr>
        <w:t xml:space="preserve"> The Subrecipient has duly and validly authorized the execution and delivery of this Agreement and has or will have so authorized the execution of each Application, and all approvals, consents, and other governmental or corporate proceedings necessary for the execution and delivery of the foregoing or required to make this Agreement the legally binding obligation of the Subrecipient that it purports to be, in accordance with its terms, have been obtained or made. The representatives of the Subrecipient executing this Agreement have all necessary power and authority to execute this Agreement and to bind the Subrecipient to the terms and conditions herein.</w:t>
      </w:r>
    </w:p>
    <w:p w14:paraId="22D25060" w14:textId="77777777" w:rsidR="001B6D64" w:rsidRPr="00543CD8" w:rsidRDefault="001B6D64" w:rsidP="001B6D64">
      <w:pPr>
        <w:pStyle w:val="ListParagraph"/>
        <w:rPr>
          <w:rFonts w:ascii="Times New Roman" w:hAnsi="Times New Roman" w:cs="Times New Roman"/>
        </w:rPr>
      </w:pPr>
    </w:p>
    <w:p w14:paraId="1F9CBCCB" w14:textId="77777777" w:rsidR="0059109E" w:rsidRPr="00543CD8" w:rsidRDefault="0059109E" w:rsidP="0059109E">
      <w:pPr>
        <w:pStyle w:val="ListParagraph"/>
        <w:numPr>
          <w:ilvl w:val="0"/>
          <w:numId w:val="8"/>
        </w:numPr>
        <w:jc w:val="both"/>
        <w:rPr>
          <w:rFonts w:ascii="Times New Roman" w:hAnsi="Times New Roman" w:cs="Times New Roman"/>
        </w:rPr>
      </w:pPr>
      <w:r w:rsidRPr="00543CD8">
        <w:rPr>
          <w:rFonts w:ascii="Times New Roman" w:hAnsi="Times New Roman" w:cs="Times New Roman"/>
          <w:u w:val="single"/>
        </w:rPr>
        <w:t>Binding Agreement</w:t>
      </w:r>
      <w:r w:rsidRPr="00543CD8">
        <w:rPr>
          <w:rFonts w:ascii="Times New Roman" w:hAnsi="Times New Roman" w:cs="Times New Roman"/>
        </w:rPr>
        <w:t>. This Agreement is, or when executed and delivered will be, the legal, valid, and binding obligation of the Subrecipient, enforceable in accordance with its terms, subject only to limitations on enforceability imposed in equity or by applicable bankruptcy, insolvency, reorganization, moratorium, or similar laws affecting creditors' rights generally.</w:t>
      </w:r>
    </w:p>
    <w:p w14:paraId="18737002" w14:textId="77777777" w:rsidR="0059109E" w:rsidRDefault="0059109E" w:rsidP="00F0094E">
      <w:pPr>
        <w:pStyle w:val="ListParagraph"/>
        <w:ind w:left="360"/>
        <w:jc w:val="both"/>
        <w:rPr>
          <w:rFonts w:ascii="Times New Roman" w:hAnsi="Times New Roman" w:cs="Times New Roman"/>
          <w:u w:val="single"/>
        </w:rPr>
      </w:pPr>
    </w:p>
    <w:p w14:paraId="0DFBBBB8" w14:textId="434C5159" w:rsidR="00C15040" w:rsidRPr="00246C82" w:rsidRDefault="00C15040" w:rsidP="00865636">
      <w:pPr>
        <w:pStyle w:val="ListParagraph"/>
        <w:numPr>
          <w:ilvl w:val="0"/>
          <w:numId w:val="8"/>
        </w:numPr>
        <w:jc w:val="both"/>
        <w:rPr>
          <w:rFonts w:ascii="Times New Roman" w:hAnsi="Times New Roman" w:cs="Times New Roman"/>
          <w:u w:val="single"/>
        </w:rPr>
      </w:pPr>
      <w:r w:rsidRPr="009A5C10">
        <w:rPr>
          <w:rFonts w:ascii="Times New Roman" w:hAnsi="Times New Roman" w:cs="Times New Roman"/>
          <w:u w:val="single"/>
        </w:rPr>
        <w:t>Sovereign Immunity</w:t>
      </w:r>
      <w:r w:rsidRPr="009A5C10">
        <w:rPr>
          <w:rFonts w:ascii="Times New Roman" w:hAnsi="Times New Roman" w:cs="Times New Roman"/>
        </w:rPr>
        <w:t>. If the Subrecipient is an entity which possesses sovereign immunity, it is a requirement of this Grant Agreement that the Subrecipient irrevocably waives its sovereign immunity with respect to state enforcement of this Agreement. The waiver of sovereign immunity shall be affected by a resolution of the entity’s governing body or as required by the Sovereign’s constitution, and it is hereby incorporated into this Agreement as (</w:t>
      </w:r>
      <w:r w:rsidRPr="009A5C10">
        <w:rPr>
          <w:rFonts w:ascii="Times New Roman" w:hAnsi="Times New Roman" w:cs="Times New Roman"/>
          <w:b/>
          <w:bCs/>
        </w:rPr>
        <w:t>Exhibit B1</w:t>
      </w:r>
      <w:r w:rsidRPr="009A5C10">
        <w:rPr>
          <w:rFonts w:ascii="Times New Roman" w:hAnsi="Times New Roman" w:cs="Times New Roman"/>
        </w:rPr>
        <w:t>).</w:t>
      </w:r>
    </w:p>
    <w:p w14:paraId="6F52AADF" w14:textId="77777777" w:rsidR="00516B0A" w:rsidRPr="00543CD8" w:rsidRDefault="00516B0A" w:rsidP="00516B0A">
      <w:pPr>
        <w:pStyle w:val="ListParagraph"/>
        <w:ind w:left="360"/>
        <w:jc w:val="both"/>
        <w:rPr>
          <w:rFonts w:ascii="Times New Roman" w:hAnsi="Times New Roman" w:cs="Times New Roman"/>
          <w:u w:val="single"/>
        </w:rPr>
      </w:pPr>
    </w:p>
    <w:p w14:paraId="1075DA22" w14:textId="1F7CADDD" w:rsidR="00516B0A" w:rsidRPr="00543CD8" w:rsidRDefault="007A5E0E" w:rsidP="00516B0A">
      <w:pPr>
        <w:pStyle w:val="ListParagraph"/>
        <w:numPr>
          <w:ilvl w:val="0"/>
          <w:numId w:val="8"/>
        </w:numPr>
        <w:jc w:val="both"/>
        <w:rPr>
          <w:rFonts w:ascii="Times New Roman" w:hAnsi="Times New Roman" w:cs="Times New Roman"/>
          <w:u w:val="single"/>
        </w:rPr>
      </w:pPr>
      <w:r w:rsidRPr="00543CD8">
        <w:rPr>
          <w:rFonts w:ascii="Times New Roman" w:hAnsi="Times New Roman" w:cs="Times New Roman"/>
          <w:u w:val="single"/>
        </w:rPr>
        <w:t>Tribal Consent to Deploy to Tribal Land</w:t>
      </w:r>
      <w:r w:rsidRPr="00543CD8">
        <w:rPr>
          <w:rFonts w:ascii="Times New Roman" w:hAnsi="Times New Roman" w:cs="Times New Roman"/>
        </w:rPr>
        <w:t xml:space="preserve">. </w:t>
      </w:r>
      <w:r w:rsidR="00466687" w:rsidRPr="00543CD8">
        <w:rPr>
          <w:rFonts w:ascii="Times New Roman" w:hAnsi="Times New Roman" w:cs="Times New Roman"/>
          <w:color w:val="171616"/>
        </w:rPr>
        <w:t xml:space="preserve">Consistent with NOFO </w:t>
      </w:r>
      <w:r w:rsidR="005212CF">
        <w:rPr>
          <w:rFonts w:ascii="Times New Roman" w:hAnsi="Times New Roman" w:cs="Times New Roman"/>
          <w:color w:val="171616"/>
        </w:rPr>
        <w:t>S</w:t>
      </w:r>
      <w:r w:rsidR="00466687" w:rsidRPr="00543CD8">
        <w:rPr>
          <w:rFonts w:ascii="Times New Roman" w:hAnsi="Times New Roman" w:cs="Times New Roman"/>
          <w:color w:val="171616"/>
        </w:rPr>
        <w:t>ection</w:t>
      </w:r>
      <w:r w:rsidR="005212CF">
        <w:rPr>
          <w:rFonts w:ascii="Times New Roman" w:hAnsi="Times New Roman" w:cs="Times New Roman"/>
          <w:color w:val="171616"/>
        </w:rPr>
        <w:t>s</w:t>
      </w:r>
      <w:r w:rsidR="00466687" w:rsidRPr="00543CD8">
        <w:rPr>
          <w:rFonts w:ascii="Times New Roman" w:hAnsi="Times New Roman" w:cs="Times New Roman"/>
          <w:color w:val="171616"/>
        </w:rPr>
        <w:t xml:space="preserve"> IV.B.7.a.ii.10</w:t>
      </w:r>
      <w:r w:rsidR="007B6979">
        <w:rPr>
          <w:rFonts w:ascii="Times New Roman" w:hAnsi="Times New Roman" w:cs="Times New Roman"/>
          <w:color w:val="171616"/>
        </w:rPr>
        <w:t>, pg.3</w:t>
      </w:r>
      <w:r w:rsidR="004506C7">
        <w:rPr>
          <w:rFonts w:ascii="Times New Roman" w:hAnsi="Times New Roman" w:cs="Times New Roman"/>
          <w:color w:val="171616"/>
        </w:rPr>
        <w:t>8,</w:t>
      </w:r>
      <w:r w:rsidR="00466687" w:rsidRPr="00543CD8">
        <w:rPr>
          <w:rFonts w:ascii="Times New Roman" w:hAnsi="Times New Roman" w:cs="Times New Roman"/>
          <w:color w:val="171616"/>
        </w:rPr>
        <w:t xml:space="preserve"> and IV.B.9.b.15</w:t>
      </w:r>
      <w:r w:rsidR="004D0F29">
        <w:rPr>
          <w:rFonts w:ascii="Times New Roman" w:hAnsi="Times New Roman" w:cs="Times New Roman"/>
          <w:color w:val="171616"/>
        </w:rPr>
        <w:t xml:space="preserve"> pg. 48</w:t>
      </w:r>
      <w:r w:rsidR="00466687" w:rsidRPr="00543CD8">
        <w:rPr>
          <w:rFonts w:ascii="Times New Roman" w:hAnsi="Times New Roman" w:cs="Times New Roman"/>
          <w:color w:val="171616"/>
        </w:rPr>
        <w:t xml:space="preserve">, the OBO may not issue a subgrant to deploy broadband to Unserved Service Projects or Underserved Service Projects that include any locations on Tribal Lands without receiving a Resolution of Consent from each Tribal Government, from the Tribal Council or other governing body, upon whose Tribal Lands the infrastructure will be deployed.  The Subrecipient certifies that for each award when required for Tribal land interests, Subrecipient has secured an approved and signed Tribal Consent. Those Consents are incorporated into </w:t>
      </w:r>
      <w:r w:rsidR="004A1AE7" w:rsidRPr="00543CD8">
        <w:rPr>
          <w:rFonts w:ascii="Times New Roman" w:hAnsi="Times New Roman" w:cs="Times New Roman"/>
          <w:color w:val="171616"/>
        </w:rPr>
        <w:t>this agreement and attached as (</w:t>
      </w:r>
      <w:r w:rsidR="004A1AE7" w:rsidRPr="00543CD8">
        <w:rPr>
          <w:rFonts w:ascii="Times New Roman" w:hAnsi="Times New Roman" w:cs="Times New Roman"/>
          <w:b/>
          <w:bCs/>
          <w:color w:val="171616"/>
        </w:rPr>
        <w:t>Exhibit B</w:t>
      </w:r>
      <w:r w:rsidR="005212CF">
        <w:rPr>
          <w:rFonts w:ascii="Times New Roman" w:hAnsi="Times New Roman" w:cs="Times New Roman"/>
          <w:b/>
          <w:bCs/>
          <w:color w:val="171616"/>
        </w:rPr>
        <w:t>2</w:t>
      </w:r>
      <w:r w:rsidR="004A1AE7" w:rsidRPr="00543CD8">
        <w:rPr>
          <w:rFonts w:ascii="Times New Roman" w:hAnsi="Times New Roman" w:cs="Times New Roman"/>
          <w:color w:val="171616"/>
        </w:rPr>
        <w:t>)</w:t>
      </w:r>
      <w:r w:rsidR="00F231B0" w:rsidRPr="00543CD8">
        <w:rPr>
          <w:rFonts w:ascii="Times New Roman" w:hAnsi="Times New Roman" w:cs="Times New Roman"/>
          <w:color w:val="171616"/>
        </w:rPr>
        <w:t xml:space="preserve">, </w:t>
      </w:r>
      <w:r w:rsidR="00433B60" w:rsidRPr="00543CD8">
        <w:rPr>
          <w:rFonts w:ascii="Times New Roman" w:hAnsi="Times New Roman" w:cs="Times New Roman"/>
          <w:color w:val="171616"/>
        </w:rPr>
        <w:t>“Tribal</w:t>
      </w:r>
      <w:r w:rsidR="00F231B0" w:rsidRPr="00543CD8">
        <w:rPr>
          <w:rFonts w:ascii="Times New Roman" w:hAnsi="Times New Roman" w:cs="Times New Roman"/>
          <w:color w:val="171616"/>
        </w:rPr>
        <w:t xml:space="preserve"> Consent Documents”</w:t>
      </w:r>
      <w:r w:rsidR="004A1AE7" w:rsidRPr="00543CD8">
        <w:rPr>
          <w:rFonts w:ascii="Times New Roman" w:hAnsi="Times New Roman" w:cs="Times New Roman"/>
          <w:color w:val="171616"/>
        </w:rPr>
        <w:t>.</w:t>
      </w:r>
    </w:p>
    <w:p w14:paraId="539B56DC" w14:textId="77777777" w:rsidR="00516B0A" w:rsidRPr="00543CD8" w:rsidRDefault="00516B0A" w:rsidP="00516B0A">
      <w:pPr>
        <w:pStyle w:val="ListParagraph"/>
        <w:ind w:left="360"/>
        <w:jc w:val="both"/>
        <w:rPr>
          <w:rFonts w:ascii="Times New Roman" w:hAnsi="Times New Roman" w:cs="Times New Roman"/>
          <w:u w:val="single"/>
        </w:rPr>
      </w:pPr>
    </w:p>
    <w:p w14:paraId="5E0430B7" w14:textId="4994AA9C" w:rsidR="00007254" w:rsidRPr="00543CD8" w:rsidRDefault="00007254" w:rsidP="002236BA">
      <w:pPr>
        <w:pStyle w:val="ListParagraph"/>
        <w:numPr>
          <w:ilvl w:val="0"/>
          <w:numId w:val="8"/>
        </w:numPr>
        <w:jc w:val="both"/>
        <w:rPr>
          <w:rFonts w:ascii="Times New Roman" w:hAnsi="Times New Roman" w:cs="Times New Roman"/>
        </w:rPr>
      </w:pPr>
      <w:r w:rsidRPr="00543CD8">
        <w:rPr>
          <w:rFonts w:ascii="Times New Roman" w:hAnsi="Times New Roman" w:cs="Times New Roman"/>
          <w:u w:val="single"/>
        </w:rPr>
        <w:t>Order of Priority</w:t>
      </w:r>
      <w:r w:rsidRPr="00543CD8">
        <w:rPr>
          <w:rFonts w:ascii="Times New Roman" w:hAnsi="Times New Roman" w:cs="Times New Roman"/>
        </w:rPr>
        <w:t>. Subrecipient acknowledges that priority is given first to 47 U.S.C. § 1702; then to the award’s Specific Award Conditions, the General Terms and Conditions for the BEAD program, the BEAD NOFO</w:t>
      </w:r>
      <w:r w:rsidR="00881753">
        <w:rPr>
          <w:rFonts w:ascii="Times New Roman" w:hAnsi="Times New Roman" w:cs="Times New Roman"/>
        </w:rPr>
        <w:t xml:space="preserve"> as</w:t>
      </w:r>
      <w:r w:rsidR="00A368EE">
        <w:rPr>
          <w:rFonts w:ascii="Times New Roman" w:hAnsi="Times New Roman" w:cs="Times New Roman"/>
        </w:rPr>
        <w:t xml:space="preserve"> amended by</w:t>
      </w:r>
      <w:r w:rsidR="00881753">
        <w:rPr>
          <w:rFonts w:ascii="Times New Roman" w:hAnsi="Times New Roman" w:cs="Times New Roman"/>
        </w:rPr>
        <w:t xml:space="preserve"> the BEAD Restructuring Policy Notice dated </w:t>
      </w:r>
      <w:r w:rsidR="00E6564D">
        <w:rPr>
          <w:rFonts w:ascii="Times New Roman" w:hAnsi="Times New Roman" w:cs="Times New Roman"/>
        </w:rPr>
        <w:t>June 6, 2025</w:t>
      </w:r>
      <w:r w:rsidRPr="00543CD8">
        <w:rPr>
          <w:rFonts w:ascii="Times New Roman" w:hAnsi="Times New Roman" w:cs="Times New Roman"/>
        </w:rPr>
        <w:t xml:space="preserve">, then the </w:t>
      </w:r>
      <w:r w:rsidRPr="00543CD8">
        <w:rPr>
          <w:rFonts w:ascii="Times New Roman" w:hAnsi="Times New Roman" w:cs="Times New Roman"/>
        </w:rPr>
        <w:lastRenderedPageBreak/>
        <w:t xml:space="preserve">Department of Commerce Standard Terms and Conditions </w:t>
      </w:r>
      <w:r w:rsidR="003E0872">
        <w:rPr>
          <w:rFonts w:ascii="Times New Roman" w:hAnsi="Times New Roman" w:cs="Times New Roman"/>
        </w:rPr>
        <w:t xml:space="preserve">(dated September 22, 2025) </w:t>
      </w:r>
      <w:r w:rsidRPr="00543CD8">
        <w:rPr>
          <w:rFonts w:ascii="Times New Roman" w:hAnsi="Times New Roman" w:cs="Times New Roman"/>
        </w:rPr>
        <w:t>and finally this grant agreement.</w:t>
      </w:r>
    </w:p>
    <w:p w14:paraId="6BF8D216" w14:textId="77777777" w:rsidR="00007254" w:rsidRPr="00543CD8" w:rsidRDefault="00007254" w:rsidP="00516B0A">
      <w:pPr>
        <w:pStyle w:val="ListParagraph"/>
        <w:ind w:left="360"/>
        <w:jc w:val="both"/>
        <w:rPr>
          <w:rFonts w:ascii="Times New Roman" w:hAnsi="Times New Roman" w:cs="Times New Roman"/>
        </w:rPr>
      </w:pPr>
    </w:p>
    <w:p w14:paraId="43E246DF" w14:textId="3C0A08BB" w:rsidR="005C6477" w:rsidRPr="00543CD8" w:rsidRDefault="00C020D6" w:rsidP="002236BA">
      <w:pPr>
        <w:pStyle w:val="ListParagraph"/>
        <w:numPr>
          <w:ilvl w:val="0"/>
          <w:numId w:val="8"/>
        </w:numPr>
        <w:jc w:val="both"/>
        <w:rPr>
          <w:rFonts w:ascii="Times New Roman" w:hAnsi="Times New Roman" w:cs="Times New Roman"/>
        </w:rPr>
      </w:pPr>
      <w:r w:rsidRPr="00543CD8">
        <w:rPr>
          <w:rFonts w:ascii="Times New Roman" w:hAnsi="Times New Roman" w:cs="Times New Roman"/>
          <w:u w:val="single"/>
        </w:rPr>
        <w:t>SAM Registration</w:t>
      </w:r>
      <w:r w:rsidRPr="00543CD8">
        <w:rPr>
          <w:rFonts w:ascii="Times New Roman" w:hAnsi="Times New Roman" w:cs="Times New Roman"/>
        </w:rPr>
        <w:t xml:space="preserve">. Subrecipient is registered with the U.S. System for Award Management (SAM) and confirms that the Unique Entity Identifier (UEI) listed in Attachment A is the correct such number for the Subrecipient as of the date hereof. </w:t>
      </w:r>
      <w:r w:rsidR="007C77C9">
        <w:rPr>
          <w:rFonts w:ascii="Times New Roman" w:hAnsi="Times New Roman" w:cs="Times New Roman"/>
        </w:rPr>
        <w:t xml:space="preserve">The SAM registration must be kept current throughout the duration of the performance period.  The OBO will perform annual checks to ensure that this is up to date. </w:t>
      </w:r>
    </w:p>
    <w:p w14:paraId="25A59CBA" w14:textId="77777777" w:rsidR="00C020D6" w:rsidRPr="00543CD8" w:rsidRDefault="00C020D6" w:rsidP="00C020D6">
      <w:pPr>
        <w:pStyle w:val="ListParagraph"/>
        <w:ind w:left="360"/>
        <w:jc w:val="both"/>
        <w:rPr>
          <w:rFonts w:ascii="Times New Roman" w:hAnsi="Times New Roman" w:cs="Times New Roman"/>
        </w:rPr>
      </w:pPr>
    </w:p>
    <w:p w14:paraId="08A485E8" w14:textId="62EDCA56" w:rsidR="002236BA" w:rsidRPr="00543CD8" w:rsidRDefault="002236BA" w:rsidP="002236BA">
      <w:pPr>
        <w:pStyle w:val="ListParagraph"/>
        <w:numPr>
          <w:ilvl w:val="0"/>
          <w:numId w:val="8"/>
        </w:numPr>
        <w:jc w:val="both"/>
        <w:rPr>
          <w:rFonts w:ascii="Times New Roman" w:hAnsi="Times New Roman" w:cs="Times New Roman"/>
        </w:rPr>
      </w:pPr>
      <w:r w:rsidRPr="00543CD8">
        <w:rPr>
          <w:rFonts w:ascii="Times New Roman" w:hAnsi="Times New Roman" w:cs="Times New Roman"/>
          <w:u w:val="single"/>
        </w:rPr>
        <w:t>No Litigation</w:t>
      </w:r>
      <w:r w:rsidRPr="00543CD8">
        <w:rPr>
          <w:rFonts w:ascii="Times New Roman" w:hAnsi="Times New Roman" w:cs="Times New Roman"/>
        </w:rPr>
        <w:t>. No action, suit, proceeding, inquiry or investigation, at law or in equity, before or by any court, public board or body, other than as disclosed to OBO in writing, is pending or,</w:t>
      </w:r>
      <w:r w:rsidR="00667B8E">
        <w:rPr>
          <w:rFonts w:ascii="Times New Roman" w:hAnsi="Times New Roman" w:cs="Times New Roman"/>
        </w:rPr>
        <w:t xml:space="preserve"> t</w:t>
      </w:r>
      <w:r w:rsidRPr="00543CD8">
        <w:rPr>
          <w:rFonts w:ascii="Times New Roman" w:hAnsi="Times New Roman" w:cs="Times New Roman"/>
        </w:rPr>
        <w:t>o the knowledge of the authorized representatives of the Subrecipient executing this Agreement, threatened (1) seeking to restrain or enjoin the execution and delivery of this Agreement, or the undertaking of any Project (defined below) or (2) contesting or affecting the validity of this Agreement; and neither the corporate existence of the Subrecipient nor the title to office of any authorized representatives of the Subrecipient executing this Agreement, is being contested.</w:t>
      </w:r>
    </w:p>
    <w:p w14:paraId="2AB1D2CD" w14:textId="77777777" w:rsidR="002236BA" w:rsidRPr="00543CD8" w:rsidRDefault="002236BA" w:rsidP="002236BA">
      <w:pPr>
        <w:pStyle w:val="ListParagraph"/>
        <w:ind w:left="360"/>
        <w:jc w:val="both"/>
        <w:rPr>
          <w:rFonts w:ascii="Times New Roman" w:hAnsi="Times New Roman" w:cs="Times New Roman"/>
        </w:rPr>
      </w:pPr>
    </w:p>
    <w:p w14:paraId="683BD48A" w14:textId="11E3DE48" w:rsidR="002236BA" w:rsidRPr="00543CD8" w:rsidRDefault="00AC48F0" w:rsidP="00ED26F3">
      <w:pPr>
        <w:pStyle w:val="ListParagraph"/>
        <w:numPr>
          <w:ilvl w:val="0"/>
          <w:numId w:val="8"/>
        </w:numPr>
        <w:jc w:val="both"/>
        <w:rPr>
          <w:rFonts w:ascii="Times New Roman" w:hAnsi="Times New Roman" w:cs="Times New Roman"/>
        </w:rPr>
      </w:pPr>
      <w:r w:rsidRPr="00543CD8">
        <w:rPr>
          <w:rFonts w:ascii="Times New Roman" w:hAnsi="Times New Roman" w:cs="Times New Roman"/>
          <w:u w:val="single"/>
        </w:rPr>
        <w:t>Conflicts of Interest</w:t>
      </w:r>
      <w:r w:rsidR="002236BA" w:rsidRPr="00543CD8">
        <w:rPr>
          <w:rFonts w:ascii="Times New Roman" w:hAnsi="Times New Roman" w:cs="Times New Roman"/>
        </w:rPr>
        <w:t xml:space="preserve">. </w:t>
      </w:r>
      <w:r w:rsidR="00AC622E" w:rsidRPr="00543CD8">
        <w:rPr>
          <w:rFonts w:ascii="Times New Roman" w:hAnsi="Times New Roman" w:cs="Times New Roman"/>
        </w:rPr>
        <w:t xml:space="preserve">No officer or employee of </w:t>
      </w:r>
      <w:r w:rsidR="007F37C0" w:rsidRPr="00543CD8">
        <w:rPr>
          <w:rFonts w:ascii="Times New Roman" w:hAnsi="Times New Roman" w:cs="Times New Roman"/>
        </w:rPr>
        <w:t>Subrecipient</w:t>
      </w:r>
      <w:r w:rsidR="00AC622E" w:rsidRPr="00543CD8">
        <w:rPr>
          <w:rFonts w:ascii="Times New Roman" w:hAnsi="Times New Roman" w:cs="Times New Roman"/>
        </w:rPr>
        <w:t xml:space="preserve"> or Office, will have any personal pecuniary gain or interest, direct or indirect, in any contract or subcontract, or the proceeds thereof, for work to be performed in connection with the Project that is the subject matter of this Agreement. The </w:t>
      </w:r>
      <w:r w:rsidR="007F37C0" w:rsidRPr="00543CD8">
        <w:rPr>
          <w:rFonts w:ascii="Times New Roman" w:hAnsi="Times New Roman" w:cs="Times New Roman"/>
        </w:rPr>
        <w:t>Subrecipient</w:t>
      </w:r>
      <w:r w:rsidR="00AC622E" w:rsidRPr="00543CD8">
        <w:rPr>
          <w:rFonts w:ascii="Times New Roman" w:hAnsi="Times New Roman" w:cs="Times New Roman"/>
        </w:rPr>
        <w:t xml:space="preserve">, as applicable, will promptly notify the Office should it become aware of any violation or attempt at circumventing the requirements of this section by </w:t>
      </w:r>
      <w:r w:rsidR="007F37C0" w:rsidRPr="00543CD8">
        <w:rPr>
          <w:rFonts w:ascii="Times New Roman" w:hAnsi="Times New Roman" w:cs="Times New Roman"/>
        </w:rPr>
        <w:t>Subrecipient</w:t>
      </w:r>
      <w:r w:rsidR="00AC622E" w:rsidRPr="00543CD8">
        <w:rPr>
          <w:rFonts w:ascii="Times New Roman" w:hAnsi="Times New Roman" w:cs="Times New Roman"/>
        </w:rPr>
        <w:t xml:space="preserve">. </w:t>
      </w:r>
    </w:p>
    <w:p w14:paraId="624BDFE6" w14:textId="77777777" w:rsidR="00B03EB6" w:rsidRPr="00543CD8" w:rsidRDefault="00B03EB6" w:rsidP="00B03EB6">
      <w:pPr>
        <w:pStyle w:val="ListParagraph"/>
        <w:rPr>
          <w:rFonts w:ascii="Times New Roman" w:hAnsi="Times New Roman" w:cs="Times New Roman"/>
        </w:rPr>
      </w:pPr>
    </w:p>
    <w:p w14:paraId="34E6144A" w14:textId="559E6DA8" w:rsidR="001320A3" w:rsidRPr="00543CD8" w:rsidRDefault="003069FE" w:rsidP="00516B0A">
      <w:pPr>
        <w:pStyle w:val="ListParagraph"/>
        <w:numPr>
          <w:ilvl w:val="0"/>
          <w:numId w:val="8"/>
        </w:numPr>
        <w:jc w:val="both"/>
        <w:rPr>
          <w:rFonts w:ascii="Times New Roman" w:hAnsi="Times New Roman" w:cs="Times New Roman"/>
        </w:rPr>
      </w:pPr>
      <w:r w:rsidRPr="00543CD8">
        <w:rPr>
          <w:rFonts w:ascii="Times New Roman" w:hAnsi="Times New Roman" w:cs="Times New Roman"/>
          <w:u w:val="single"/>
        </w:rPr>
        <w:t>Prohibition Against Assignment by a Non-Federal</w:t>
      </w:r>
      <w:r w:rsidR="00FE484F">
        <w:rPr>
          <w:rFonts w:ascii="Times New Roman" w:hAnsi="Times New Roman" w:cs="Times New Roman"/>
          <w:u w:val="single"/>
        </w:rPr>
        <w:t xml:space="preserve"> or </w:t>
      </w:r>
      <w:proofErr w:type="gramStart"/>
      <w:r w:rsidR="00FE484F">
        <w:rPr>
          <w:rFonts w:ascii="Times New Roman" w:hAnsi="Times New Roman" w:cs="Times New Roman"/>
          <w:u w:val="single"/>
        </w:rPr>
        <w:t>For Profit</w:t>
      </w:r>
      <w:proofErr w:type="gramEnd"/>
      <w:r w:rsidRPr="00543CD8">
        <w:rPr>
          <w:rFonts w:ascii="Times New Roman" w:hAnsi="Times New Roman" w:cs="Times New Roman"/>
          <w:u w:val="single"/>
        </w:rPr>
        <w:t xml:space="preserve"> Entity</w:t>
      </w:r>
      <w:r w:rsidRPr="00543CD8">
        <w:rPr>
          <w:rFonts w:ascii="Times New Roman" w:hAnsi="Times New Roman" w:cs="Times New Roman"/>
        </w:rPr>
        <w:t xml:space="preserve">. </w:t>
      </w:r>
      <w:r w:rsidR="00ED7442" w:rsidRPr="00543CD8">
        <w:rPr>
          <w:rFonts w:ascii="Times New Roman" w:hAnsi="Times New Roman" w:cs="Times New Roman"/>
        </w:rPr>
        <w:t xml:space="preserve">A </w:t>
      </w:r>
      <w:r w:rsidRPr="00543CD8">
        <w:rPr>
          <w:rFonts w:ascii="Times New Roman" w:hAnsi="Times New Roman" w:cs="Times New Roman"/>
        </w:rPr>
        <w:t>Subrecipient</w:t>
      </w:r>
      <w:r w:rsidR="00ED7442" w:rsidRPr="00543CD8">
        <w:rPr>
          <w:rFonts w:ascii="Times New Roman" w:hAnsi="Times New Roman" w:cs="Times New Roman"/>
        </w:rPr>
        <w:t xml:space="preserve"> must not transfer, pledge, mortgage, assign, encumber or hypothecate </w:t>
      </w:r>
      <w:r w:rsidR="0066286F">
        <w:rPr>
          <w:rFonts w:ascii="Times New Roman" w:hAnsi="Times New Roman" w:cs="Times New Roman"/>
        </w:rPr>
        <w:t xml:space="preserve">this </w:t>
      </w:r>
      <w:r w:rsidR="00ED7442" w:rsidRPr="00543CD8">
        <w:rPr>
          <w:rFonts w:ascii="Times New Roman" w:hAnsi="Times New Roman" w:cs="Times New Roman"/>
        </w:rPr>
        <w:t>subaward, or any rights to, interests therein or claims arising thereunder, to any party or parties, including but not limited to banks, trust companies, other financing or financial institutions, or any other public or private organizations or individuals without the express prior written approval of the DOC Grants Officer or the pass-through entity (which, in turn, may need to obtain prior approval from the DOC Grants Officer).</w:t>
      </w:r>
    </w:p>
    <w:p w14:paraId="0BAB8920" w14:textId="77777777" w:rsidR="00516B0A" w:rsidRPr="00543CD8" w:rsidRDefault="00516B0A" w:rsidP="00516B0A">
      <w:pPr>
        <w:pStyle w:val="ListParagraph"/>
        <w:rPr>
          <w:rFonts w:ascii="Times New Roman" w:hAnsi="Times New Roman" w:cs="Times New Roman"/>
        </w:rPr>
      </w:pPr>
    </w:p>
    <w:p w14:paraId="69323543" w14:textId="77777777" w:rsidR="002236BA" w:rsidRPr="00543CD8" w:rsidRDefault="002236BA" w:rsidP="002236BA">
      <w:pPr>
        <w:pStyle w:val="ListParagraph"/>
        <w:numPr>
          <w:ilvl w:val="0"/>
          <w:numId w:val="8"/>
        </w:numPr>
        <w:jc w:val="both"/>
        <w:rPr>
          <w:rFonts w:ascii="Times New Roman" w:hAnsi="Times New Roman" w:cs="Times New Roman"/>
        </w:rPr>
      </w:pPr>
      <w:r w:rsidRPr="00543CD8">
        <w:rPr>
          <w:rFonts w:ascii="Times New Roman" w:hAnsi="Times New Roman" w:cs="Times New Roman"/>
          <w:u w:val="single"/>
        </w:rPr>
        <w:t>Information Submitted</w:t>
      </w:r>
      <w:r w:rsidRPr="00543CD8">
        <w:rPr>
          <w:rFonts w:ascii="Times New Roman" w:hAnsi="Times New Roman" w:cs="Times New Roman"/>
        </w:rPr>
        <w:t>. All information, reports, and other documents and data submitted to the OBO and its Representatives in connection with this Agreement (including without limitation, the Application(s) and Funding Review Packet attached hereto as of the date of execution and each other Application as well as the Funding Review Packet, if any, to be later attached and made a part hereof pursuant to the terms hereof) were, at the time the same were ( or will be) furnished, and are, as of the date hereof ( or will be as of the date the same are furnished), true, correct and complete in all material respects.</w:t>
      </w:r>
    </w:p>
    <w:p w14:paraId="4632459F" w14:textId="77777777" w:rsidR="002236BA" w:rsidRPr="00543CD8" w:rsidRDefault="002236BA" w:rsidP="002236BA">
      <w:pPr>
        <w:pStyle w:val="ListParagraph"/>
        <w:ind w:left="360"/>
        <w:jc w:val="both"/>
        <w:rPr>
          <w:rFonts w:ascii="Times New Roman" w:hAnsi="Times New Roman" w:cs="Times New Roman"/>
        </w:rPr>
      </w:pPr>
    </w:p>
    <w:p w14:paraId="11A5CF63" w14:textId="77777777" w:rsidR="002236BA" w:rsidRPr="00543CD8" w:rsidRDefault="002236BA" w:rsidP="002236BA">
      <w:pPr>
        <w:pStyle w:val="ListParagraph"/>
        <w:numPr>
          <w:ilvl w:val="0"/>
          <w:numId w:val="8"/>
        </w:numPr>
        <w:jc w:val="both"/>
        <w:rPr>
          <w:rFonts w:ascii="Times New Roman" w:hAnsi="Times New Roman" w:cs="Times New Roman"/>
        </w:rPr>
      </w:pPr>
      <w:r w:rsidRPr="00543CD8">
        <w:rPr>
          <w:rFonts w:ascii="Times New Roman" w:hAnsi="Times New Roman" w:cs="Times New Roman"/>
          <w:u w:val="single"/>
        </w:rPr>
        <w:t>Ratification.</w:t>
      </w:r>
      <w:r w:rsidRPr="00543CD8">
        <w:rPr>
          <w:rFonts w:ascii="Times New Roman" w:hAnsi="Times New Roman" w:cs="Times New Roman"/>
        </w:rPr>
        <w:t xml:space="preserve"> By executing this Agreement, the Subrecipient (</w:t>
      </w:r>
      <w:proofErr w:type="spellStart"/>
      <w:r w:rsidRPr="00543CD8">
        <w:rPr>
          <w:rFonts w:ascii="Times New Roman" w:hAnsi="Times New Roman" w:cs="Times New Roman"/>
        </w:rPr>
        <w:t>i</w:t>
      </w:r>
      <w:proofErr w:type="spellEnd"/>
      <w:r w:rsidRPr="00543CD8">
        <w:rPr>
          <w:rFonts w:ascii="Times New Roman" w:hAnsi="Times New Roman" w:cs="Times New Roman"/>
        </w:rPr>
        <w:t>) affirms and ratifies all statements, representations and warranties contained in all written documents that it has submitted to OBO in connection with this Agreement (including, without limitation, this Agreement and the Application(s) attached hereto as Exhibit A as of the date hereof) and (ii) agrees that on each date, if any, that an additional Application is attached hereto and made a part hereof, it will be deemed to have affirmed and ratified all such statements, representations and warranties (including, without limitation, those contained or provided in connection with such additional Application).</w:t>
      </w:r>
    </w:p>
    <w:p w14:paraId="53A1D276" w14:textId="77777777" w:rsidR="00347087" w:rsidRPr="00083CE8" w:rsidRDefault="00347087" w:rsidP="00347087">
      <w:pPr>
        <w:pStyle w:val="ListParagraph"/>
        <w:rPr>
          <w:rFonts w:ascii="Times New Roman" w:hAnsi="Times New Roman" w:cs="Times New Roman"/>
        </w:rPr>
      </w:pPr>
    </w:p>
    <w:p w14:paraId="2641CEB1" w14:textId="4C61EB4D" w:rsidR="000962B2" w:rsidRDefault="007A4033" w:rsidP="00246C82">
      <w:pPr>
        <w:pStyle w:val="BodyText"/>
        <w:numPr>
          <w:ilvl w:val="0"/>
          <w:numId w:val="8"/>
        </w:numPr>
        <w:ind w:right="419"/>
      </w:pPr>
      <w:r w:rsidRPr="00083CE8">
        <w:rPr>
          <w:u w:val="single"/>
        </w:rPr>
        <w:t>Network Capabilities</w:t>
      </w:r>
      <w:r w:rsidR="003E2618" w:rsidRPr="00083CE8">
        <w:t xml:space="preserve">. </w:t>
      </w:r>
      <w:r w:rsidR="00563E8B" w:rsidRPr="00083CE8">
        <w:rPr>
          <w:color w:val="171616"/>
        </w:rPr>
        <w:t xml:space="preserve">Pursuant to 47 U.S.C. § 1702(g)(1)(A), which directs the Assistant Secretary to </w:t>
      </w:r>
      <w:r w:rsidR="00563E8B" w:rsidRPr="00083CE8">
        <w:rPr>
          <w:color w:val="171616"/>
        </w:rPr>
        <w:lastRenderedPageBreak/>
        <w:t>establish</w:t>
      </w:r>
      <w:r w:rsidR="00563E8B" w:rsidRPr="00543CD8">
        <w:rPr>
          <w:color w:val="171616"/>
        </w:rPr>
        <w:t xml:space="preserve"> quality-of-service standards to which each Sub</w:t>
      </w:r>
      <w:r w:rsidR="003E2618" w:rsidRPr="00543CD8">
        <w:rPr>
          <w:color w:val="171616"/>
        </w:rPr>
        <w:t>recipient</w:t>
      </w:r>
      <w:r w:rsidR="00563E8B" w:rsidRPr="00543CD8">
        <w:rPr>
          <w:color w:val="171616"/>
        </w:rPr>
        <w:t xml:space="preserve"> must comply,</w:t>
      </w:r>
      <w:r w:rsidR="00083CE8">
        <w:rPr>
          <w:color w:val="171616"/>
        </w:rPr>
        <w:t xml:space="preserve"> the </w:t>
      </w:r>
      <w:r w:rsidR="00F654D4">
        <w:rPr>
          <w:color w:val="171616"/>
        </w:rPr>
        <w:t>Subrecipient</w:t>
      </w:r>
      <w:r w:rsidR="00083CE8">
        <w:rPr>
          <w:color w:val="171616"/>
        </w:rPr>
        <w:t xml:space="preserve"> makes the assurance that every funded network meets the criteria </w:t>
      </w:r>
      <w:r w:rsidR="00563E8B" w:rsidRPr="00543CD8">
        <w:rPr>
          <w:color w:val="171616"/>
        </w:rPr>
        <w:t xml:space="preserve"> related to speed and latency and network outages outline in the</w:t>
      </w:r>
      <w:r w:rsidR="0058078C">
        <w:rPr>
          <w:color w:val="171616"/>
        </w:rPr>
        <w:t xml:space="preserve"> BEAD</w:t>
      </w:r>
      <w:r w:rsidR="00563E8B" w:rsidRPr="00543CD8">
        <w:rPr>
          <w:color w:val="171616"/>
        </w:rPr>
        <w:t xml:space="preserve"> NOFO</w:t>
      </w:r>
      <w:r w:rsidR="0058078C">
        <w:rPr>
          <w:color w:val="171616"/>
        </w:rPr>
        <w:t>, Section</w:t>
      </w:r>
      <w:r w:rsidR="00563E8B" w:rsidRPr="00543CD8">
        <w:rPr>
          <w:color w:val="171616"/>
        </w:rPr>
        <w:t xml:space="preserve"> IV.C.2.a</w:t>
      </w:r>
      <w:r w:rsidR="0058078C">
        <w:rPr>
          <w:color w:val="171616"/>
        </w:rPr>
        <w:t>, pg. 64</w:t>
      </w:r>
      <w:r w:rsidR="00563E8B" w:rsidRPr="00543CD8">
        <w:rPr>
          <w:color w:val="171616"/>
        </w:rPr>
        <w:t>.</w:t>
      </w:r>
      <w:r w:rsidR="000962B2">
        <w:rPr>
          <w:color w:val="161616"/>
        </w:rPr>
        <w:t>,</w:t>
      </w:r>
      <w:r w:rsidR="000962B2">
        <w:rPr>
          <w:color w:val="161616"/>
          <w:spacing w:val="-7"/>
        </w:rPr>
        <w:t xml:space="preserve"> </w:t>
      </w:r>
      <w:r w:rsidR="000962B2">
        <w:rPr>
          <w:color w:val="161616"/>
        </w:rPr>
        <w:t>and</w:t>
      </w:r>
      <w:r w:rsidR="000962B2">
        <w:rPr>
          <w:color w:val="161616"/>
          <w:spacing w:val="-2"/>
        </w:rPr>
        <w:t xml:space="preserve"> </w:t>
      </w:r>
      <w:r w:rsidR="000962B2">
        <w:rPr>
          <w:color w:val="161616"/>
        </w:rPr>
        <w:t>in</w:t>
      </w:r>
      <w:r w:rsidR="000962B2">
        <w:rPr>
          <w:color w:val="161616"/>
          <w:spacing w:val="-5"/>
        </w:rPr>
        <w:t xml:space="preserve"> </w:t>
      </w:r>
      <w:hyperlink r:id="rId11">
        <w:r w:rsidR="000962B2">
          <w:rPr>
            <w:color w:val="0000FF"/>
            <w:u w:val="single" w:color="0000FF"/>
          </w:rPr>
          <w:t>the</w:t>
        </w:r>
        <w:r w:rsidR="000962B2">
          <w:rPr>
            <w:color w:val="0000FF"/>
            <w:spacing w:val="-2"/>
            <w:u w:val="single" w:color="0000FF"/>
          </w:rPr>
          <w:t xml:space="preserve"> </w:t>
        </w:r>
        <w:r w:rsidR="000962B2">
          <w:rPr>
            <w:color w:val="0000FF"/>
            <w:u w:val="single" w:color="0000FF"/>
          </w:rPr>
          <w:t>Performance</w:t>
        </w:r>
        <w:r w:rsidR="000962B2">
          <w:rPr>
            <w:color w:val="0000FF"/>
            <w:spacing w:val="-2"/>
            <w:u w:val="single" w:color="0000FF"/>
          </w:rPr>
          <w:t xml:space="preserve"> </w:t>
        </w:r>
        <w:r w:rsidR="000962B2">
          <w:rPr>
            <w:color w:val="0000FF"/>
            <w:u w:val="single" w:color="0000FF"/>
          </w:rPr>
          <w:t>Measures</w:t>
        </w:r>
        <w:r w:rsidR="000962B2">
          <w:rPr>
            <w:color w:val="0000FF"/>
            <w:spacing w:val="-2"/>
            <w:u w:val="single" w:color="0000FF"/>
          </w:rPr>
          <w:t xml:space="preserve"> </w:t>
        </w:r>
        <w:r w:rsidR="000962B2">
          <w:rPr>
            <w:color w:val="0000FF"/>
            <w:u w:val="single" w:color="0000FF"/>
          </w:rPr>
          <w:t>for</w:t>
        </w:r>
        <w:r w:rsidR="000962B2">
          <w:rPr>
            <w:color w:val="0000FF"/>
            <w:spacing w:val="-1"/>
            <w:u w:val="single" w:color="0000FF"/>
          </w:rPr>
          <w:t xml:space="preserve"> </w:t>
        </w:r>
        <w:r w:rsidR="000962B2">
          <w:rPr>
            <w:color w:val="0000FF"/>
            <w:u w:val="single" w:color="0000FF"/>
          </w:rPr>
          <w:t>BEAD</w:t>
        </w:r>
        <w:r w:rsidR="000962B2">
          <w:rPr>
            <w:color w:val="0000FF"/>
            <w:spacing w:val="-3"/>
            <w:u w:val="single" w:color="0000FF"/>
          </w:rPr>
          <w:t xml:space="preserve"> </w:t>
        </w:r>
        <w:r w:rsidR="000962B2">
          <w:rPr>
            <w:color w:val="0000FF"/>
            <w:u w:val="single" w:color="0000FF"/>
          </w:rPr>
          <w:t>Last</w:t>
        </w:r>
        <w:r w:rsidR="000962B2">
          <w:rPr>
            <w:color w:val="0000FF"/>
            <w:spacing w:val="-4"/>
            <w:u w:val="single" w:color="0000FF"/>
          </w:rPr>
          <w:t xml:space="preserve"> </w:t>
        </w:r>
        <w:r w:rsidR="000962B2">
          <w:rPr>
            <w:color w:val="0000FF"/>
            <w:u w:val="single" w:color="0000FF"/>
          </w:rPr>
          <w:t>Mile</w:t>
        </w:r>
        <w:r w:rsidR="000962B2">
          <w:rPr>
            <w:color w:val="0000FF"/>
            <w:spacing w:val="-2"/>
            <w:u w:val="single" w:color="0000FF"/>
          </w:rPr>
          <w:t xml:space="preserve"> </w:t>
        </w:r>
        <w:r w:rsidR="000962B2">
          <w:rPr>
            <w:color w:val="0000FF"/>
            <w:u w:val="single" w:color="0000FF"/>
          </w:rPr>
          <w:t>Networks</w:t>
        </w:r>
        <w:r w:rsidR="000962B2">
          <w:rPr>
            <w:color w:val="0000FF"/>
            <w:spacing w:val="-2"/>
            <w:u w:val="single" w:color="0000FF"/>
          </w:rPr>
          <w:t xml:space="preserve"> </w:t>
        </w:r>
        <w:r w:rsidR="000962B2">
          <w:rPr>
            <w:color w:val="0000FF"/>
            <w:u w:val="single" w:color="0000FF"/>
          </w:rPr>
          <w:t>Policy</w:t>
        </w:r>
        <w:r w:rsidR="000962B2">
          <w:rPr>
            <w:color w:val="0000FF"/>
            <w:spacing w:val="-5"/>
            <w:u w:val="single" w:color="0000FF"/>
          </w:rPr>
          <w:t xml:space="preserve"> </w:t>
        </w:r>
        <w:r w:rsidR="000962B2">
          <w:rPr>
            <w:color w:val="0000FF"/>
            <w:u w:val="single" w:color="0000FF"/>
          </w:rPr>
          <w:t>Notice</w:t>
        </w:r>
      </w:hyperlink>
      <w:r w:rsidR="000962B2">
        <w:rPr>
          <w:color w:val="0000FF"/>
          <w:spacing w:val="-2"/>
        </w:rPr>
        <w:t xml:space="preserve"> </w:t>
      </w:r>
      <w:r w:rsidR="000962B2">
        <w:rPr>
          <w:color w:val="161616"/>
        </w:rPr>
        <w:t>(and</w:t>
      </w:r>
      <w:r w:rsidR="000962B2">
        <w:rPr>
          <w:color w:val="161616"/>
          <w:spacing w:val="-2"/>
        </w:rPr>
        <w:t xml:space="preserve"> </w:t>
      </w:r>
      <w:r w:rsidR="000962B2">
        <w:rPr>
          <w:color w:val="161616"/>
        </w:rPr>
        <w:t>any</w:t>
      </w:r>
      <w:r w:rsidR="000962B2">
        <w:rPr>
          <w:color w:val="161616"/>
          <w:spacing w:val="-2"/>
        </w:rPr>
        <w:t xml:space="preserve"> </w:t>
      </w:r>
      <w:r w:rsidR="000962B2">
        <w:rPr>
          <w:color w:val="161616"/>
        </w:rPr>
        <w:t xml:space="preserve">future </w:t>
      </w:r>
      <w:r w:rsidR="000962B2">
        <w:rPr>
          <w:color w:val="161616"/>
          <w:spacing w:val="-2"/>
        </w:rPr>
        <w:t>amendments).</w:t>
      </w:r>
    </w:p>
    <w:p w14:paraId="2111CEA6" w14:textId="77777777" w:rsidR="002236BA" w:rsidRPr="00543CD8" w:rsidRDefault="002236BA" w:rsidP="002236BA">
      <w:pPr>
        <w:pStyle w:val="ListParagraph"/>
        <w:ind w:left="360"/>
        <w:jc w:val="both"/>
        <w:rPr>
          <w:rFonts w:ascii="Times New Roman" w:hAnsi="Times New Roman" w:cs="Times New Roman"/>
        </w:rPr>
      </w:pPr>
    </w:p>
    <w:p w14:paraId="5F067207" w14:textId="0F7C5BAD" w:rsidR="002236BA" w:rsidRPr="002B400F" w:rsidRDefault="001812E9" w:rsidP="002B400F">
      <w:pPr>
        <w:pStyle w:val="ListParagraph"/>
        <w:numPr>
          <w:ilvl w:val="0"/>
          <w:numId w:val="9"/>
        </w:numPr>
        <w:contextualSpacing w:val="0"/>
        <w:jc w:val="both"/>
        <w:rPr>
          <w:rFonts w:ascii="Times New Roman" w:hAnsi="Times New Roman" w:cs="Times New Roman"/>
        </w:rPr>
      </w:pPr>
      <w:r w:rsidRPr="002B400F">
        <w:rPr>
          <w:rFonts w:ascii="Times New Roman" w:hAnsi="Times New Roman" w:cs="Times New Roman"/>
          <w:u w:val="single"/>
        </w:rPr>
        <w:t>Procurement Standards</w:t>
      </w:r>
      <w:r w:rsidR="002236BA" w:rsidRPr="002B400F">
        <w:rPr>
          <w:rFonts w:ascii="Times New Roman" w:hAnsi="Times New Roman" w:cs="Times New Roman"/>
          <w:u w:val="single"/>
        </w:rPr>
        <w:t>.</w:t>
      </w:r>
      <w:r w:rsidR="002236BA" w:rsidRPr="002B400F">
        <w:rPr>
          <w:rFonts w:ascii="Times New Roman" w:hAnsi="Times New Roman" w:cs="Times New Roman"/>
        </w:rPr>
        <w:t xml:space="preserve"> </w:t>
      </w:r>
      <w:r w:rsidR="00DE52A3" w:rsidRPr="002B400F">
        <w:rPr>
          <w:rFonts w:ascii="Times New Roman" w:hAnsi="Times New Roman" w:cs="Times New Roman"/>
        </w:rPr>
        <w:t>Unless an applicable exception applies</w:t>
      </w:r>
      <w:r w:rsidR="00EC2532" w:rsidRPr="002B400F">
        <w:rPr>
          <w:rFonts w:ascii="Times New Roman" w:hAnsi="Times New Roman" w:cs="Times New Roman"/>
        </w:rPr>
        <w:t xml:space="preserve"> and s</w:t>
      </w:r>
      <w:r w:rsidR="0096331D" w:rsidRPr="002B400F">
        <w:rPr>
          <w:rFonts w:ascii="Times New Roman" w:hAnsi="Times New Roman" w:cs="Times New Roman"/>
        </w:rPr>
        <w:t>ubject to the UPGN</w:t>
      </w:r>
      <w:r w:rsidR="009229EA" w:rsidRPr="002B400F">
        <w:rPr>
          <w:rFonts w:ascii="Times New Roman" w:hAnsi="Times New Roman" w:cs="Times New Roman"/>
        </w:rPr>
        <w:t>, and any additional future guidance provided by the NTIA</w:t>
      </w:r>
      <w:r w:rsidR="00DE52A3" w:rsidRPr="002B400F">
        <w:rPr>
          <w:rFonts w:ascii="Times New Roman" w:hAnsi="Times New Roman" w:cs="Times New Roman"/>
        </w:rPr>
        <w:t>, a</w:t>
      </w:r>
      <w:r w:rsidR="002236BA" w:rsidRPr="002B400F">
        <w:rPr>
          <w:rFonts w:ascii="Times New Roman" w:hAnsi="Times New Roman" w:cs="Times New Roman"/>
        </w:rPr>
        <w:t xml:space="preserve">ll funds received by the Subrecipient herein </w:t>
      </w:r>
      <w:r w:rsidR="00AA7AC6" w:rsidRPr="002B400F">
        <w:rPr>
          <w:rFonts w:ascii="Times New Roman" w:hAnsi="Times New Roman" w:cs="Times New Roman"/>
        </w:rPr>
        <w:t>are subject</w:t>
      </w:r>
      <w:r w:rsidR="002236BA" w:rsidRPr="002B400F">
        <w:rPr>
          <w:rFonts w:ascii="Times New Roman" w:hAnsi="Times New Roman" w:cs="Times New Roman"/>
        </w:rPr>
        <w:t xml:space="preserve"> to the property standards found in 2 CFR § 200.310 through 2 CFR § 200.316 if applicable, and the procurement standards found in 2 CFR §200.317 through 2 CFR §200.327</w:t>
      </w:r>
      <w:r w:rsidR="008C2470">
        <w:rPr>
          <w:rFonts w:ascii="Times New Roman" w:hAnsi="Times New Roman" w:cs="Times New Roman"/>
        </w:rPr>
        <w:t xml:space="preserve"> as applicable</w:t>
      </w:r>
      <w:r w:rsidR="002236BA" w:rsidRPr="002B400F">
        <w:rPr>
          <w:rFonts w:ascii="Times New Roman" w:hAnsi="Times New Roman" w:cs="Times New Roman"/>
        </w:rPr>
        <w:t>.</w:t>
      </w:r>
      <w:r w:rsidR="00892A11" w:rsidRPr="002B400F">
        <w:rPr>
          <w:rFonts w:ascii="Times New Roman" w:hAnsi="Times New Roman" w:cs="Times New Roman"/>
        </w:rPr>
        <w:t xml:space="preserve"> However, </w:t>
      </w:r>
      <w:r w:rsidR="005E081A" w:rsidRPr="002B400F">
        <w:rPr>
          <w:rFonts w:ascii="Times New Roman" w:hAnsi="Times New Roman" w:cs="Times New Roman"/>
        </w:rPr>
        <w:t xml:space="preserve">according to </w:t>
      </w:r>
      <w:r w:rsidR="00863975" w:rsidRPr="002B400F">
        <w:rPr>
          <w:rFonts w:ascii="Times New Roman" w:hAnsi="Times New Roman" w:cs="Times New Roman"/>
        </w:rPr>
        <w:t>the General Terms and Conditions</w:t>
      </w:r>
      <w:r w:rsidR="00C054B7" w:rsidRPr="002B400F">
        <w:rPr>
          <w:rFonts w:ascii="Times New Roman" w:hAnsi="Times New Roman" w:cs="Times New Roman"/>
        </w:rPr>
        <w:t xml:space="preserve"> for the NTIA BEAD Program Funds, </w:t>
      </w:r>
      <w:r w:rsidR="0060035D" w:rsidRPr="002B400F">
        <w:rPr>
          <w:rFonts w:ascii="Times New Roman" w:hAnsi="Times New Roman" w:cs="Times New Roman"/>
        </w:rPr>
        <w:t>updated November of 2025</w:t>
      </w:r>
      <w:r w:rsidR="00C054B7" w:rsidRPr="002B400F">
        <w:rPr>
          <w:rFonts w:ascii="Times New Roman" w:hAnsi="Times New Roman" w:cs="Times New Roman"/>
        </w:rPr>
        <w:t xml:space="preserve">, subrecipients are </w:t>
      </w:r>
      <w:r w:rsidR="00083A66" w:rsidRPr="002B400F">
        <w:rPr>
          <w:rFonts w:ascii="Times New Roman" w:hAnsi="Times New Roman" w:cs="Times New Roman"/>
        </w:rPr>
        <w:t>not required to comply with 2 CFR 200.318-320, and 2 CFR 200.324-326.</w:t>
      </w:r>
      <w:r w:rsidR="002236BA" w:rsidRPr="002B400F">
        <w:rPr>
          <w:rFonts w:ascii="Times New Roman" w:hAnsi="Times New Roman" w:cs="Times New Roman"/>
        </w:rPr>
        <w:t xml:space="preserve"> Subrecipient shall maintain, and supply to the OBO, upon request procurement-related documentation, including but not limited to:</w:t>
      </w:r>
    </w:p>
    <w:p w14:paraId="15515315" w14:textId="77777777" w:rsidR="002236BA" w:rsidRPr="00543CD8" w:rsidRDefault="002236BA" w:rsidP="002236BA">
      <w:pPr>
        <w:pStyle w:val="ListParagraph"/>
        <w:numPr>
          <w:ilvl w:val="2"/>
          <w:numId w:val="9"/>
        </w:numPr>
        <w:spacing w:after="0"/>
        <w:contextualSpacing w:val="0"/>
        <w:jc w:val="both"/>
        <w:rPr>
          <w:rFonts w:ascii="Times New Roman" w:hAnsi="Times New Roman" w:cs="Times New Roman"/>
        </w:rPr>
      </w:pPr>
      <w:r w:rsidRPr="00543CD8">
        <w:rPr>
          <w:rFonts w:ascii="Times New Roman" w:hAnsi="Times New Roman" w:cs="Times New Roman"/>
        </w:rPr>
        <w:t xml:space="preserve">open solicitations, </w:t>
      </w:r>
    </w:p>
    <w:p w14:paraId="6BED0C9E" w14:textId="77777777" w:rsidR="002236BA" w:rsidRPr="00543CD8" w:rsidRDefault="002236BA" w:rsidP="002236BA">
      <w:pPr>
        <w:pStyle w:val="ListParagraph"/>
        <w:numPr>
          <w:ilvl w:val="2"/>
          <w:numId w:val="9"/>
        </w:numPr>
        <w:jc w:val="both"/>
        <w:rPr>
          <w:rFonts w:ascii="Times New Roman" w:hAnsi="Times New Roman" w:cs="Times New Roman"/>
        </w:rPr>
      </w:pPr>
      <w:r w:rsidRPr="00543CD8">
        <w:rPr>
          <w:rFonts w:ascii="Times New Roman" w:hAnsi="Times New Roman" w:cs="Times New Roman"/>
        </w:rPr>
        <w:t>non-competitive procurement justification memos,</w:t>
      </w:r>
    </w:p>
    <w:p w14:paraId="0009E7E3" w14:textId="77777777" w:rsidR="002236BA" w:rsidRPr="00543CD8" w:rsidRDefault="002236BA" w:rsidP="002236BA">
      <w:pPr>
        <w:pStyle w:val="ListParagraph"/>
        <w:numPr>
          <w:ilvl w:val="2"/>
          <w:numId w:val="9"/>
        </w:numPr>
        <w:jc w:val="both"/>
        <w:rPr>
          <w:rFonts w:ascii="Times New Roman" w:hAnsi="Times New Roman" w:cs="Times New Roman"/>
        </w:rPr>
      </w:pPr>
      <w:r w:rsidRPr="00543CD8">
        <w:rPr>
          <w:rFonts w:ascii="Times New Roman" w:hAnsi="Times New Roman" w:cs="Times New Roman"/>
        </w:rPr>
        <w:t>cost or price analysis,</w:t>
      </w:r>
    </w:p>
    <w:p w14:paraId="1711A4E4" w14:textId="2D3B5B80" w:rsidR="002236BA" w:rsidRPr="00543CD8" w:rsidRDefault="002236BA" w:rsidP="002236BA">
      <w:pPr>
        <w:pStyle w:val="ListParagraph"/>
        <w:numPr>
          <w:ilvl w:val="2"/>
          <w:numId w:val="9"/>
        </w:numPr>
        <w:jc w:val="both"/>
        <w:rPr>
          <w:rFonts w:ascii="Times New Roman" w:hAnsi="Times New Roman" w:cs="Times New Roman"/>
        </w:rPr>
      </w:pPr>
      <w:r w:rsidRPr="00543CD8">
        <w:rPr>
          <w:rFonts w:ascii="Times New Roman" w:hAnsi="Times New Roman" w:cs="Times New Roman"/>
        </w:rPr>
        <w:t xml:space="preserve">signed and executed contracts, </w:t>
      </w:r>
      <w:r w:rsidR="00AA7AC6" w:rsidRPr="00543CD8">
        <w:rPr>
          <w:rFonts w:ascii="Times New Roman" w:hAnsi="Times New Roman" w:cs="Times New Roman"/>
        </w:rPr>
        <w:t>changed</w:t>
      </w:r>
      <w:r w:rsidRPr="00543CD8">
        <w:rPr>
          <w:rFonts w:ascii="Times New Roman" w:hAnsi="Times New Roman" w:cs="Times New Roman"/>
        </w:rPr>
        <w:t xml:space="preserve"> orders, purchase orders, </w:t>
      </w:r>
    </w:p>
    <w:p w14:paraId="1AEF85DD" w14:textId="77777777" w:rsidR="002236BA" w:rsidRPr="00543CD8" w:rsidRDefault="002236BA" w:rsidP="002236BA">
      <w:pPr>
        <w:pStyle w:val="ListParagraph"/>
        <w:numPr>
          <w:ilvl w:val="2"/>
          <w:numId w:val="9"/>
        </w:numPr>
        <w:jc w:val="both"/>
        <w:rPr>
          <w:rFonts w:ascii="Times New Roman" w:hAnsi="Times New Roman" w:cs="Times New Roman"/>
        </w:rPr>
      </w:pPr>
      <w:r w:rsidRPr="00543CD8">
        <w:rPr>
          <w:rFonts w:ascii="Times New Roman" w:hAnsi="Times New Roman" w:cs="Times New Roman"/>
        </w:rPr>
        <w:t>invoices with supporting materials such as timesheets, usage logs for rented or leased equipment, and proof of receipt of materials, e.g. a bill of lading,</w:t>
      </w:r>
    </w:p>
    <w:p w14:paraId="71EF37E8" w14:textId="77777777" w:rsidR="002236BA" w:rsidRPr="00543CD8" w:rsidRDefault="002236BA" w:rsidP="002236BA">
      <w:pPr>
        <w:pStyle w:val="ListParagraph"/>
        <w:numPr>
          <w:ilvl w:val="2"/>
          <w:numId w:val="9"/>
        </w:numPr>
        <w:jc w:val="both"/>
        <w:rPr>
          <w:rFonts w:ascii="Times New Roman" w:hAnsi="Times New Roman" w:cs="Times New Roman"/>
        </w:rPr>
      </w:pPr>
      <w:r w:rsidRPr="00543CD8">
        <w:rPr>
          <w:rFonts w:ascii="Times New Roman" w:hAnsi="Times New Roman" w:cs="Times New Roman"/>
        </w:rPr>
        <w:t>where applicable, documentation that substantiates a high degree of contractor or supplier oversight such as daily or weekly logs and records of performance meetings,</w:t>
      </w:r>
    </w:p>
    <w:p w14:paraId="0140B7FF" w14:textId="77777777" w:rsidR="002236BA" w:rsidRPr="00543CD8" w:rsidRDefault="002236BA" w:rsidP="002236BA">
      <w:pPr>
        <w:pStyle w:val="ListParagraph"/>
        <w:numPr>
          <w:ilvl w:val="2"/>
          <w:numId w:val="9"/>
        </w:numPr>
        <w:jc w:val="both"/>
        <w:rPr>
          <w:rFonts w:ascii="Times New Roman" w:hAnsi="Times New Roman" w:cs="Times New Roman"/>
        </w:rPr>
      </w:pPr>
      <w:r w:rsidRPr="00543CD8">
        <w:rPr>
          <w:rFonts w:ascii="Times New Roman" w:hAnsi="Times New Roman" w:cs="Times New Roman"/>
        </w:rPr>
        <w:t>equipment and supply asset inventory, including disposition.</w:t>
      </w:r>
    </w:p>
    <w:p w14:paraId="2ADF56BA" w14:textId="77777777" w:rsidR="002236BA" w:rsidRPr="00543CD8" w:rsidRDefault="002236BA" w:rsidP="002236BA">
      <w:pPr>
        <w:pStyle w:val="ListParagraph"/>
        <w:jc w:val="both"/>
        <w:rPr>
          <w:rFonts w:ascii="Times New Roman" w:hAnsi="Times New Roman" w:cs="Times New Roman"/>
          <w:highlight w:val="yellow"/>
        </w:rPr>
      </w:pPr>
    </w:p>
    <w:p w14:paraId="205DD540" w14:textId="16AB9219" w:rsidR="00BD1B94" w:rsidRDefault="00C73C7F" w:rsidP="00246C82">
      <w:pPr>
        <w:pStyle w:val="BodyText"/>
        <w:numPr>
          <w:ilvl w:val="0"/>
          <w:numId w:val="8"/>
        </w:numPr>
        <w:jc w:val="both"/>
      </w:pPr>
      <w:r w:rsidRPr="00246C82">
        <w:rPr>
          <w:color w:val="161616"/>
          <w:u w:val="single"/>
        </w:rPr>
        <w:t>Buy America Build America</w:t>
      </w:r>
      <w:r w:rsidR="008906DA">
        <w:rPr>
          <w:color w:val="161616"/>
        </w:rPr>
        <w:t xml:space="preserve">. </w:t>
      </w:r>
      <w:r w:rsidR="00BD1B94">
        <w:rPr>
          <w:color w:val="161616"/>
        </w:rPr>
        <w:t xml:space="preserve">The Build America, Buy America Act (BABA) was enacted on November 15, 2021, as part of the Infrastructure Investment and Jobs Act, Pub. L. 117-58, 135 Stat. 429, 70901-70927. BABA established domestic content procurement preference requirements for Federal financial assistance projects for infrastructure, including the BEAD Program, consistent with Section 70912(2) of the Infrastructure Act. The </w:t>
      </w:r>
      <w:r w:rsidR="008906DA">
        <w:rPr>
          <w:color w:val="161616"/>
        </w:rPr>
        <w:t>Subrecipient</w:t>
      </w:r>
      <w:r w:rsidR="00BD1B94">
        <w:rPr>
          <w:color w:val="161616"/>
        </w:rPr>
        <w:t xml:space="preserve"> shall comply with BABA consistent with applicable legal authorities, such as the Infrastructure Act, Executive Order 14005, 2 CFR</w:t>
      </w:r>
      <w:r w:rsidR="00BD1B94">
        <w:rPr>
          <w:color w:val="161616"/>
          <w:spacing w:val="-1"/>
        </w:rPr>
        <w:t xml:space="preserve"> </w:t>
      </w:r>
      <w:r w:rsidR="00BD1B94">
        <w:rPr>
          <w:color w:val="161616"/>
        </w:rPr>
        <w:t>Part 184, OMB</w:t>
      </w:r>
      <w:r w:rsidR="00BD1B94">
        <w:rPr>
          <w:color w:val="161616"/>
          <w:spacing w:val="-1"/>
        </w:rPr>
        <w:t xml:space="preserve"> </w:t>
      </w:r>
      <w:r w:rsidR="00BD1B94">
        <w:rPr>
          <w:color w:val="161616"/>
        </w:rPr>
        <w:t>Memo</w:t>
      </w:r>
      <w:r w:rsidR="00BD1B94">
        <w:rPr>
          <w:color w:val="161616"/>
          <w:spacing w:val="-3"/>
        </w:rPr>
        <w:t xml:space="preserve"> </w:t>
      </w:r>
      <w:r w:rsidR="00BD1B94">
        <w:rPr>
          <w:color w:val="161616"/>
        </w:rPr>
        <w:t>M-24-02, and</w:t>
      </w:r>
      <w:r w:rsidR="00BD1B94">
        <w:rPr>
          <w:color w:val="161616"/>
          <w:spacing w:val="-3"/>
        </w:rPr>
        <w:t xml:space="preserve"> </w:t>
      </w:r>
      <w:r w:rsidR="00BD1B94">
        <w:rPr>
          <w:color w:val="161616"/>
        </w:rPr>
        <w:t>the</w:t>
      </w:r>
      <w:r w:rsidR="00BD1B94">
        <w:rPr>
          <w:color w:val="161616"/>
          <w:spacing w:val="-2"/>
        </w:rPr>
        <w:t xml:space="preserve"> </w:t>
      </w:r>
      <w:r w:rsidR="00BD1B94">
        <w:rPr>
          <w:color w:val="161616"/>
        </w:rPr>
        <w:t>requirements laid out in the final version of the BEAD BABA waiver.</w:t>
      </w:r>
      <w:r w:rsidR="00BD1B94">
        <w:rPr>
          <w:color w:val="161616"/>
          <w:spacing w:val="65"/>
        </w:rPr>
        <w:t xml:space="preserve"> </w:t>
      </w:r>
      <w:r w:rsidR="00BD1B94">
        <w:rPr>
          <w:color w:val="161616"/>
        </w:rPr>
        <w:t>All waivers applicable to BEAD, an FAQ, and a</w:t>
      </w:r>
      <w:r w:rsidR="00BD1B94">
        <w:rPr>
          <w:color w:val="161616"/>
          <w:spacing w:val="-2"/>
        </w:rPr>
        <w:t xml:space="preserve"> </w:t>
      </w:r>
      <w:r w:rsidR="00BD1B94">
        <w:rPr>
          <w:color w:val="161616"/>
        </w:rPr>
        <w:t>BEAD</w:t>
      </w:r>
      <w:r w:rsidR="00BD1B94">
        <w:rPr>
          <w:color w:val="161616"/>
          <w:spacing w:val="-3"/>
        </w:rPr>
        <w:t xml:space="preserve"> </w:t>
      </w:r>
      <w:r w:rsidR="00BD1B94">
        <w:rPr>
          <w:color w:val="161616"/>
        </w:rPr>
        <w:t>BABA</w:t>
      </w:r>
      <w:r w:rsidR="00BD1B94">
        <w:rPr>
          <w:color w:val="161616"/>
          <w:spacing w:val="-3"/>
        </w:rPr>
        <w:t xml:space="preserve"> </w:t>
      </w:r>
      <w:r w:rsidR="00BD1B94">
        <w:rPr>
          <w:color w:val="161616"/>
        </w:rPr>
        <w:t>Self</w:t>
      </w:r>
      <w:r w:rsidR="00BD1B94">
        <w:rPr>
          <w:color w:val="161616"/>
          <w:spacing w:val="-1"/>
        </w:rPr>
        <w:t xml:space="preserve"> </w:t>
      </w:r>
      <w:r w:rsidR="00BD1B94">
        <w:rPr>
          <w:color w:val="161616"/>
        </w:rPr>
        <w:t>Certification</w:t>
      </w:r>
      <w:r w:rsidR="00BD1B94">
        <w:rPr>
          <w:color w:val="161616"/>
          <w:spacing w:val="-2"/>
        </w:rPr>
        <w:t xml:space="preserve"> </w:t>
      </w:r>
      <w:r w:rsidR="00BD1B94">
        <w:rPr>
          <w:color w:val="161616"/>
        </w:rPr>
        <w:t>list</w:t>
      </w:r>
      <w:r w:rsidR="00BD1B94">
        <w:rPr>
          <w:color w:val="161616"/>
          <w:spacing w:val="-1"/>
        </w:rPr>
        <w:t xml:space="preserve"> </w:t>
      </w:r>
      <w:r w:rsidR="00BD1B94">
        <w:rPr>
          <w:color w:val="161616"/>
        </w:rPr>
        <w:t>are</w:t>
      </w:r>
      <w:r w:rsidR="00BD1B94">
        <w:rPr>
          <w:color w:val="161616"/>
          <w:spacing w:val="-2"/>
        </w:rPr>
        <w:t xml:space="preserve"> </w:t>
      </w:r>
      <w:r w:rsidR="00BD1B94">
        <w:rPr>
          <w:color w:val="161616"/>
        </w:rPr>
        <w:t>posted</w:t>
      </w:r>
      <w:r w:rsidR="00BD1B94">
        <w:rPr>
          <w:color w:val="161616"/>
          <w:spacing w:val="-7"/>
        </w:rPr>
        <w:t xml:space="preserve"> </w:t>
      </w:r>
      <w:r w:rsidR="00BD1B94">
        <w:rPr>
          <w:color w:val="161616"/>
        </w:rPr>
        <w:t>on</w:t>
      </w:r>
      <w:r w:rsidR="00BD1B94">
        <w:rPr>
          <w:color w:val="161616"/>
          <w:spacing w:val="-7"/>
        </w:rPr>
        <w:t xml:space="preserve"> </w:t>
      </w:r>
      <w:r w:rsidR="00BD1B94">
        <w:rPr>
          <w:color w:val="161616"/>
        </w:rPr>
        <w:t>the</w:t>
      </w:r>
      <w:r w:rsidR="00BD1B94">
        <w:rPr>
          <w:color w:val="161616"/>
          <w:spacing w:val="-2"/>
        </w:rPr>
        <w:t xml:space="preserve"> </w:t>
      </w:r>
      <w:r w:rsidR="00BD1B94">
        <w:rPr>
          <w:color w:val="161616"/>
        </w:rPr>
        <w:t>Build</w:t>
      </w:r>
      <w:r w:rsidR="00BD1B94">
        <w:rPr>
          <w:color w:val="161616"/>
          <w:spacing w:val="-2"/>
        </w:rPr>
        <w:t xml:space="preserve"> </w:t>
      </w:r>
      <w:r w:rsidR="00BD1B94">
        <w:rPr>
          <w:color w:val="161616"/>
        </w:rPr>
        <w:t>America,</w:t>
      </w:r>
      <w:r w:rsidR="00BD1B94">
        <w:rPr>
          <w:color w:val="161616"/>
          <w:spacing w:val="-2"/>
        </w:rPr>
        <w:t xml:space="preserve"> </w:t>
      </w:r>
      <w:r w:rsidR="00BD1B94">
        <w:rPr>
          <w:color w:val="161616"/>
        </w:rPr>
        <w:t>Buy</w:t>
      </w:r>
      <w:r w:rsidR="00BD1B94">
        <w:rPr>
          <w:color w:val="161616"/>
          <w:spacing w:val="-5"/>
        </w:rPr>
        <w:t xml:space="preserve"> </w:t>
      </w:r>
      <w:r w:rsidR="00BD1B94">
        <w:rPr>
          <w:color w:val="161616"/>
        </w:rPr>
        <w:t>America</w:t>
      </w:r>
      <w:r w:rsidR="00BD1B94">
        <w:rPr>
          <w:color w:val="161616"/>
          <w:spacing w:val="-2"/>
        </w:rPr>
        <w:t xml:space="preserve"> </w:t>
      </w:r>
      <w:r w:rsidR="00BD1B94">
        <w:rPr>
          <w:color w:val="161616"/>
        </w:rPr>
        <w:t>page</w:t>
      </w:r>
      <w:r w:rsidR="00BD1B94">
        <w:rPr>
          <w:color w:val="161616"/>
          <w:spacing w:val="-2"/>
        </w:rPr>
        <w:t xml:space="preserve"> </w:t>
      </w:r>
      <w:r w:rsidR="00BD1B94">
        <w:rPr>
          <w:color w:val="161616"/>
        </w:rPr>
        <w:t>maintained</w:t>
      </w:r>
      <w:r w:rsidR="00BD1B94">
        <w:rPr>
          <w:color w:val="161616"/>
          <w:spacing w:val="-5"/>
        </w:rPr>
        <w:t xml:space="preserve"> </w:t>
      </w:r>
      <w:r w:rsidR="00BD1B94">
        <w:rPr>
          <w:color w:val="161616"/>
        </w:rPr>
        <w:t xml:space="preserve">by the Department of Commerce Office of Acquisition Management at </w:t>
      </w:r>
      <w:hyperlink r:id="rId12">
        <w:r w:rsidR="00BD1B94">
          <w:rPr>
            <w:color w:val="0461C1"/>
            <w:spacing w:val="-2"/>
            <w:u w:val="single" w:color="0461C1"/>
          </w:rPr>
          <w:t>https://www.commerce.gov/oam/build-america-buy-america</w:t>
        </w:r>
        <w:r w:rsidR="00BD1B94">
          <w:rPr>
            <w:color w:val="161616"/>
            <w:spacing w:val="-2"/>
          </w:rPr>
          <w:t>.</w:t>
        </w:r>
      </w:hyperlink>
    </w:p>
    <w:p w14:paraId="10DAE6C1" w14:textId="77777777" w:rsidR="00BD1B94" w:rsidRPr="00246C82" w:rsidRDefault="00BD1B94" w:rsidP="00246C82">
      <w:pPr>
        <w:pStyle w:val="Default"/>
        <w:ind w:left="360"/>
        <w:jc w:val="both"/>
        <w:rPr>
          <w:rFonts w:ascii="Times New Roman" w:hAnsi="Times New Roman" w:cs="Times New Roman"/>
          <w:color w:val="auto"/>
          <w:sz w:val="22"/>
          <w:szCs w:val="22"/>
        </w:rPr>
      </w:pPr>
    </w:p>
    <w:p w14:paraId="01F86973" w14:textId="5A15C95D" w:rsidR="00376330" w:rsidRPr="00543CD8" w:rsidRDefault="00BC2B5F" w:rsidP="00041D44">
      <w:pPr>
        <w:pStyle w:val="Default"/>
        <w:numPr>
          <w:ilvl w:val="0"/>
          <w:numId w:val="8"/>
        </w:numPr>
        <w:jc w:val="both"/>
        <w:rPr>
          <w:rFonts w:ascii="Times New Roman" w:hAnsi="Times New Roman" w:cs="Times New Roman"/>
          <w:color w:val="auto"/>
          <w:sz w:val="22"/>
          <w:szCs w:val="22"/>
        </w:rPr>
      </w:pPr>
      <w:r w:rsidRPr="00543CD8">
        <w:rPr>
          <w:rFonts w:ascii="Times New Roman" w:hAnsi="Times New Roman" w:cs="Times New Roman"/>
          <w:sz w:val="22"/>
          <w:szCs w:val="22"/>
          <w:u w:val="single"/>
        </w:rPr>
        <w:t>Subrecipient Monitoring and Management</w:t>
      </w:r>
      <w:r w:rsidRPr="00543CD8">
        <w:rPr>
          <w:rFonts w:ascii="Times New Roman" w:hAnsi="Times New Roman" w:cs="Times New Roman"/>
          <w:sz w:val="22"/>
          <w:szCs w:val="22"/>
        </w:rPr>
        <w:t xml:space="preserve">.  The Subrecipient acknowledges that OBO is acting as a pass-through entity for the </w:t>
      </w:r>
      <w:r w:rsidR="0092037A" w:rsidRPr="00543CD8">
        <w:rPr>
          <w:rFonts w:ascii="Times New Roman" w:hAnsi="Times New Roman" w:cs="Times New Roman"/>
          <w:sz w:val="22"/>
          <w:szCs w:val="22"/>
        </w:rPr>
        <w:t>BEAD</w:t>
      </w:r>
      <w:r w:rsidRPr="00543CD8">
        <w:rPr>
          <w:rFonts w:ascii="Times New Roman" w:hAnsi="Times New Roman" w:cs="Times New Roman"/>
          <w:sz w:val="22"/>
          <w:szCs w:val="22"/>
        </w:rPr>
        <w:t xml:space="preserve"> Grant and the Subrecipient agrees to meet the requirements found in Sections 2 CFR §200.331 and §200.332 as a subrecipient as well as aid OBO upon request in its monitoring capacity by providing access to as well as any information requested by OBO for that purpose.</w:t>
      </w:r>
      <w:r w:rsidR="00376330" w:rsidRPr="00543CD8">
        <w:rPr>
          <w:rFonts w:ascii="Times New Roman" w:hAnsi="Times New Roman" w:cs="Times New Roman"/>
          <w:i/>
          <w:iCs/>
          <w:color w:val="auto"/>
          <w:sz w:val="22"/>
          <w:szCs w:val="22"/>
        </w:rPr>
        <w:t xml:space="preserve"> </w:t>
      </w:r>
      <w:r w:rsidR="00376330" w:rsidRPr="00543CD8">
        <w:rPr>
          <w:rFonts w:ascii="Times New Roman" w:hAnsi="Times New Roman" w:cs="Times New Roman"/>
          <w:color w:val="auto"/>
          <w:sz w:val="22"/>
          <w:szCs w:val="22"/>
        </w:rPr>
        <w:t>As part of the OBO’s monitoring obligations, Subrecipient consents to allowing the OBO to conduct random and anonymous speed test</w:t>
      </w:r>
      <w:r w:rsidR="00884C3D">
        <w:rPr>
          <w:rFonts w:ascii="Times New Roman" w:hAnsi="Times New Roman" w:cs="Times New Roman"/>
          <w:color w:val="auto"/>
          <w:sz w:val="22"/>
          <w:szCs w:val="22"/>
        </w:rPr>
        <w:t>s</w:t>
      </w:r>
      <w:r w:rsidR="00376330" w:rsidRPr="00543CD8">
        <w:rPr>
          <w:rFonts w:ascii="Times New Roman" w:hAnsi="Times New Roman" w:cs="Times New Roman"/>
          <w:color w:val="auto"/>
          <w:sz w:val="22"/>
          <w:szCs w:val="22"/>
        </w:rPr>
        <w:t xml:space="preserve"> during the</w:t>
      </w:r>
      <w:r w:rsidR="002E26C7" w:rsidRPr="00543CD8">
        <w:rPr>
          <w:rFonts w:ascii="Times New Roman" w:hAnsi="Times New Roman" w:cs="Times New Roman"/>
          <w:color w:val="auto"/>
          <w:sz w:val="22"/>
          <w:szCs w:val="22"/>
        </w:rPr>
        <w:t xml:space="preserve"> duration of the period of performance. </w:t>
      </w:r>
      <w:r w:rsidR="00376330" w:rsidRPr="00543CD8">
        <w:rPr>
          <w:rFonts w:ascii="Times New Roman" w:hAnsi="Times New Roman" w:cs="Times New Roman"/>
          <w:color w:val="auto"/>
          <w:sz w:val="22"/>
          <w:szCs w:val="22"/>
        </w:rPr>
        <w:t xml:space="preserve"> </w:t>
      </w:r>
    </w:p>
    <w:p w14:paraId="53C541B0" w14:textId="77777777" w:rsidR="00BC2B5F" w:rsidRPr="00543CD8" w:rsidRDefault="00BC2B5F" w:rsidP="007823A9">
      <w:pPr>
        <w:pStyle w:val="ListParagraph"/>
        <w:ind w:left="360"/>
        <w:jc w:val="both"/>
        <w:rPr>
          <w:rFonts w:ascii="Times New Roman" w:hAnsi="Times New Roman" w:cs="Times New Roman"/>
        </w:rPr>
      </w:pPr>
    </w:p>
    <w:p w14:paraId="51029CB8" w14:textId="0435A0A8" w:rsidR="00FE6AD1" w:rsidRDefault="002236BA" w:rsidP="0029149C">
      <w:pPr>
        <w:pStyle w:val="ListParagraph"/>
        <w:numPr>
          <w:ilvl w:val="1"/>
          <w:numId w:val="8"/>
        </w:numPr>
        <w:jc w:val="both"/>
        <w:rPr>
          <w:rFonts w:ascii="Times New Roman" w:hAnsi="Times New Roman" w:cs="Times New Roman"/>
        </w:rPr>
      </w:pPr>
      <w:r w:rsidRPr="00543CD8">
        <w:rPr>
          <w:rFonts w:ascii="Times New Roman" w:hAnsi="Times New Roman" w:cs="Times New Roman"/>
          <w:u w:val="single"/>
        </w:rPr>
        <w:t>Performance and Financial Monitoring</w:t>
      </w:r>
      <w:r w:rsidRPr="00543CD8">
        <w:rPr>
          <w:rFonts w:ascii="Times New Roman" w:hAnsi="Times New Roman" w:cs="Times New Roman"/>
        </w:rPr>
        <w:t>.  All funds received by the Subrecipient herein are subject to the financial monitoring and reporting requirements found in 2 CFR§ 200.328 t</w:t>
      </w:r>
      <w:r w:rsidR="00CE0486">
        <w:rPr>
          <w:rFonts w:ascii="Times New Roman" w:hAnsi="Times New Roman" w:cs="Times New Roman"/>
        </w:rPr>
        <w:t>hrough</w:t>
      </w:r>
      <w:r w:rsidRPr="00543CD8">
        <w:rPr>
          <w:rFonts w:ascii="Times New Roman" w:hAnsi="Times New Roman" w:cs="Times New Roman"/>
        </w:rPr>
        <w:t xml:space="preserve"> </w:t>
      </w:r>
      <w:r w:rsidRPr="00CE0486">
        <w:rPr>
          <w:rFonts w:ascii="Times New Roman" w:hAnsi="Times New Roman" w:cs="Times New Roman"/>
        </w:rPr>
        <w:t xml:space="preserve">2 CFR§ 200.330 regarding oversight of information and information collection. </w:t>
      </w:r>
      <w:r w:rsidRPr="005E7953">
        <w:rPr>
          <w:rFonts w:ascii="Times New Roman" w:hAnsi="Times New Roman" w:cs="Times New Roman"/>
          <w:color w:val="000000" w:themeColor="text1"/>
        </w:rPr>
        <w:t xml:space="preserve">Subrecipient acknowledges that the receipt of these funds obligates the Subrecipient to provide oversight </w:t>
      </w:r>
      <w:r w:rsidRPr="00CE0486">
        <w:rPr>
          <w:rFonts w:ascii="Times New Roman" w:hAnsi="Times New Roman" w:cs="Times New Roman"/>
        </w:rPr>
        <w:t xml:space="preserve">and information collection on an internal basis as </w:t>
      </w:r>
      <w:r w:rsidRPr="00CE0486">
        <w:rPr>
          <w:rFonts w:ascii="Times New Roman" w:hAnsi="Times New Roman" w:cs="Times New Roman"/>
        </w:rPr>
        <w:lastRenderedPageBreak/>
        <w:t>well as to be the subject of external oversight and information collection as described in those regulations.</w:t>
      </w:r>
    </w:p>
    <w:p w14:paraId="2C53A5B2" w14:textId="1FBA1FF7" w:rsidR="005254D6" w:rsidRPr="00246C82" w:rsidRDefault="00FE6AD1" w:rsidP="00246C82">
      <w:pPr>
        <w:pStyle w:val="BodyText"/>
        <w:ind w:left="1800"/>
        <w:jc w:val="both"/>
        <w:rPr>
          <w:color w:val="161616"/>
        </w:rPr>
      </w:pPr>
      <w:r>
        <w:t>Con</w:t>
      </w:r>
      <w:r>
        <w:rPr>
          <w:color w:val="161616"/>
        </w:rPr>
        <w:t>sistent</w:t>
      </w:r>
      <w:r>
        <w:rPr>
          <w:color w:val="161616"/>
          <w:spacing w:val="-1"/>
        </w:rPr>
        <w:t xml:space="preserve"> </w:t>
      </w:r>
      <w:r>
        <w:rPr>
          <w:color w:val="161616"/>
        </w:rPr>
        <w:t>with</w:t>
      </w:r>
      <w:r>
        <w:rPr>
          <w:color w:val="161616"/>
          <w:spacing w:val="-2"/>
        </w:rPr>
        <w:t xml:space="preserve"> </w:t>
      </w:r>
      <w:r>
        <w:rPr>
          <w:color w:val="161616"/>
        </w:rPr>
        <w:t>47</w:t>
      </w:r>
      <w:r>
        <w:rPr>
          <w:color w:val="161616"/>
          <w:spacing w:val="-2"/>
        </w:rPr>
        <w:t xml:space="preserve"> </w:t>
      </w:r>
      <w:r>
        <w:rPr>
          <w:color w:val="161616"/>
        </w:rPr>
        <w:t>U.S.C.</w:t>
      </w:r>
      <w:r>
        <w:rPr>
          <w:color w:val="161616"/>
          <w:spacing w:val="-5"/>
        </w:rPr>
        <w:t xml:space="preserve"> </w:t>
      </w:r>
      <w:r>
        <w:rPr>
          <w:color w:val="161616"/>
        </w:rPr>
        <w:t>§</w:t>
      </w:r>
      <w:r>
        <w:rPr>
          <w:color w:val="161616"/>
          <w:spacing w:val="-2"/>
        </w:rPr>
        <w:t xml:space="preserve"> </w:t>
      </w:r>
      <w:r>
        <w:rPr>
          <w:color w:val="161616"/>
        </w:rPr>
        <w:t>1702(e)(4)(A)(</w:t>
      </w:r>
      <w:proofErr w:type="spellStart"/>
      <w:r>
        <w:rPr>
          <w:color w:val="161616"/>
        </w:rPr>
        <w:t>i</w:t>
      </w:r>
      <w:proofErr w:type="spellEnd"/>
      <w:r>
        <w:rPr>
          <w:color w:val="161616"/>
        </w:rPr>
        <w:t>)(III),</w:t>
      </w:r>
      <w:r>
        <w:rPr>
          <w:color w:val="161616"/>
          <w:spacing w:val="-2"/>
        </w:rPr>
        <w:t xml:space="preserve"> </w:t>
      </w:r>
      <w:r>
        <w:rPr>
          <w:color w:val="161616"/>
        </w:rPr>
        <w:t>in</w:t>
      </w:r>
      <w:r>
        <w:rPr>
          <w:color w:val="161616"/>
          <w:spacing w:val="-2"/>
        </w:rPr>
        <w:t xml:space="preserve"> </w:t>
      </w:r>
      <w:r>
        <w:rPr>
          <w:color w:val="161616"/>
        </w:rPr>
        <w:t>addition</w:t>
      </w:r>
      <w:r>
        <w:rPr>
          <w:color w:val="161616"/>
          <w:spacing w:val="-5"/>
        </w:rPr>
        <w:t xml:space="preserve"> </w:t>
      </w:r>
      <w:r w:rsidR="0032543E">
        <w:rPr>
          <w:color w:val="161616"/>
        </w:rPr>
        <w:t xml:space="preserve">to </w:t>
      </w:r>
      <w:r w:rsidR="00270197">
        <w:rPr>
          <w:color w:val="161616"/>
        </w:rPr>
        <w:t>satisfying</w:t>
      </w:r>
      <w:r>
        <w:rPr>
          <w:color w:val="161616"/>
        </w:rPr>
        <w:t xml:space="preserve"> the</w:t>
      </w:r>
      <w:r>
        <w:rPr>
          <w:color w:val="161616"/>
          <w:spacing w:val="-3"/>
        </w:rPr>
        <w:t xml:space="preserve"> </w:t>
      </w:r>
      <w:r w:rsidR="00270197">
        <w:rPr>
          <w:color w:val="161616"/>
        </w:rPr>
        <w:t>Subrecipient</w:t>
      </w:r>
      <w:r>
        <w:rPr>
          <w:color w:val="161616"/>
          <w:spacing w:val="-6"/>
        </w:rPr>
        <w:t xml:space="preserve"> </w:t>
      </w:r>
      <w:r>
        <w:rPr>
          <w:color w:val="161616"/>
        </w:rPr>
        <w:t>monitoring</w:t>
      </w:r>
      <w:r>
        <w:rPr>
          <w:color w:val="161616"/>
          <w:spacing w:val="-3"/>
        </w:rPr>
        <w:t xml:space="preserve"> </w:t>
      </w:r>
      <w:r>
        <w:rPr>
          <w:color w:val="161616"/>
        </w:rPr>
        <w:t>and</w:t>
      </w:r>
      <w:r>
        <w:rPr>
          <w:color w:val="161616"/>
          <w:spacing w:val="-3"/>
        </w:rPr>
        <w:t xml:space="preserve"> </w:t>
      </w:r>
      <w:r>
        <w:rPr>
          <w:color w:val="161616"/>
        </w:rPr>
        <w:t>management</w:t>
      </w:r>
      <w:r>
        <w:rPr>
          <w:color w:val="161616"/>
          <w:spacing w:val="-2"/>
        </w:rPr>
        <w:t xml:space="preserve"> </w:t>
      </w:r>
      <w:r>
        <w:rPr>
          <w:color w:val="161616"/>
        </w:rPr>
        <w:t>requirements</w:t>
      </w:r>
      <w:r>
        <w:rPr>
          <w:color w:val="161616"/>
          <w:spacing w:val="-3"/>
        </w:rPr>
        <w:t xml:space="preserve"> </w:t>
      </w:r>
      <w:r>
        <w:rPr>
          <w:color w:val="161616"/>
        </w:rPr>
        <w:t>identified</w:t>
      </w:r>
      <w:r>
        <w:rPr>
          <w:color w:val="161616"/>
          <w:spacing w:val="-7"/>
        </w:rPr>
        <w:t xml:space="preserve"> </w:t>
      </w:r>
      <w:r>
        <w:rPr>
          <w:color w:val="161616"/>
        </w:rPr>
        <w:t>in</w:t>
      </w:r>
      <w:r>
        <w:rPr>
          <w:color w:val="161616"/>
          <w:spacing w:val="-3"/>
        </w:rPr>
        <w:t xml:space="preserve"> </w:t>
      </w:r>
      <w:r>
        <w:rPr>
          <w:color w:val="161616"/>
        </w:rPr>
        <w:t>2</w:t>
      </w:r>
      <w:r>
        <w:rPr>
          <w:color w:val="161616"/>
          <w:spacing w:val="-1"/>
        </w:rPr>
        <w:t xml:space="preserve"> </w:t>
      </w:r>
      <w:r>
        <w:rPr>
          <w:color w:val="161616"/>
        </w:rPr>
        <w:t>CFR</w:t>
      </w:r>
      <w:r>
        <w:rPr>
          <w:color w:val="161616"/>
          <w:spacing w:val="-1"/>
        </w:rPr>
        <w:t xml:space="preserve"> </w:t>
      </w:r>
      <w:r>
        <w:rPr>
          <w:color w:val="161616"/>
        </w:rPr>
        <w:t>Part</w:t>
      </w:r>
      <w:r>
        <w:rPr>
          <w:color w:val="161616"/>
          <w:spacing w:val="-4"/>
        </w:rPr>
        <w:t xml:space="preserve"> </w:t>
      </w:r>
      <w:r>
        <w:rPr>
          <w:color w:val="161616"/>
        </w:rPr>
        <w:t>200</w:t>
      </w:r>
      <w:r>
        <w:rPr>
          <w:color w:val="161616"/>
          <w:spacing w:val="-1"/>
        </w:rPr>
        <w:t xml:space="preserve"> </w:t>
      </w:r>
      <w:r>
        <w:rPr>
          <w:color w:val="161616"/>
        </w:rPr>
        <w:t>Subpart</w:t>
      </w:r>
      <w:r>
        <w:rPr>
          <w:color w:val="161616"/>
          <w:spacing w:val="-2"/>
        </w:rPr>
        <w:t xml:space="preserve"> </w:t>
      </w:r>
      <w:r>
        <w:rPr>
          <w:color w:val="161616"/>
        </w:rPr>
        <w:t>D,</w:t>
      </w:r>
      <w:r w:rsidR="00ED2A88">
        <w:rPr>
          <w:color w:val="161616"/>
          <w:spacing w:val="-3"/>
        </w:rPr>
        <w:t xml:space="preserve"> OBO</w:t>
      </w:r>
      <w:r w:rsidR="00ED2A88">
        <w:rPr>
          <w:color w:val="161616"/>
        </w:rPr>
        <w:t xml:space="preserve"> will</w:t>
      </w:r>
      <w:r>
        <w:rPr>
          <w:color w:val="161616"/>
        </w:rPr>
        <w:t xml:space="preserve"> include sufficient accountability procedures within its program to ensure </w:t>
      </w:r>
      <w:r w:rsidR="004156D9">
        <w:rPr>
          <w:color w:val="161616"/>
        </w:rPr>
        <w:t>Subrecipient</w:t>
      </w:r>
      <w:r>
        <w:rPr>
          <w:color w:val="161616"/>
        </w:rPr>
        <w:t xml:space="preserve"> compliance</w:t>
      </w:r>
      <w:r>
        <w:rPr>
          <w:color w:val="161616"/>
          <w:spacing w:val="-2"/>
        </w:rPr>
        <w:t xml:space="preserve"> </w:t>
      </w:r>
      <w:r>
        <w:rPr>
          <w:color w:val="161616"/>
        </w:rPr>
        <w:t>with all applicable Program</w:t>
      </w:r>
      <w:r>
        <w:rPr>
          <w:color w:val="161616"/>
          <w:spacing w:val="-2"/>
        </w:rPr>
        <w:t xml:space="preserve"> </w:t>
      </w:r>
      <w:r>
        <w:rPr>
          <w:color w:val="161616"/>
        </w:rPr>
        <w:t>requirements.</w:t>
      </w:r>
      <w:r>
        <w:rPr>
          <w:color w:val="161616"/>
          <w:spacing w:val="-3"/>
        </w:rPr>
        <w:t xml:space="preserve"> </w:t>
      </w:r>
      <w:r>
        <w:rPr>
          <w:color w:val="161616"/>
        </w:rPr>
        <w:t xml:space="preserve">The </w:t>
      </w:r>
      <w:r w:rsidR="004156D9">
        <w:rPr>
          <w:color w:val="161616"/>
        </w:rPr>
        <w:t>OBO has the following</w:t>
      </w:r>
      <w:r>
        <w:rPr>
          <w:color w:val="161616"/>
          <w:spacing w:val="-2"/>
        </w:rPr>
        <w:t xml:space="preserve"> </w:t>
      </w:r>
      <w:r>
        <w:rPr>
          <w:color w:val="161616"/>
        </w:rPr>
        <w:t>reasonable</w:t>
      </w:r>
      <w:r>
        <w:rPr>
          <w:color w:val="161616"/>
          <w:spacing w:val="-2"/>
        </w:rPr>
        <w:t xml:space="preserve"> </w:t>
      </w:r>
      <w:r>
        <w:rPr>
          <w:color w:val="161616"/>
        </w:rPr>
        <w:t>provisions</w:t>
      </w:r>
      <w:r>
        <w:rPr>
          <w:color w:val="161616"/>
          <w:spacing w:val="-2"/>
        </w:rPr>
        <w:t xml:space="preserve"> </w:t>
      </w:r>
      <w:r>
        <w:rPr>
          <w:color w:val="161616"/>
        </w:rPr>
        <w:t>allowing</w:t>
      </w:r>
      <w:r>
        <w:rPr>
          <w:color w:val="161616"/>
          <w:spacing w:val="-5"/>
        </w:rPr>
        <w:t xml:space="preserve"> </w:t>
      </w:r>
      <w:r>
        <w:rPr>
          <w:color w:val="161616"/>
        </w:rPr>
        <w:t>for</w:t>
      </w:r>
      <w:r>
        <w:rPr>
          <w:color w:val="161616"/>
          <w:spacing w:val="-4"/>
        </w:rPr>
        <w:t xml:space="preserve"> </w:t>
      </w:r>
      <w:r>
        <w:rPr>
          <w:color w:val="161616"/>
        </w:rPr>
        <w:t>recovery</w:t>
      </w:r>
      <w:r>
        <w:rPr>
          <w:color w:val="161616"/>
          <w:spacing w:val="-5"/>
        </w:rPr>
        <w:t xml:space="preserve"> </w:t>
      </w:r>
      <w:r>
        <w:rPr>
          <w:color w:val="161616"/>
        </w:rPr>
        <w:t>of</w:t>
      </w:r>
      <w:r>
        <w:rPr>
          <w:color w:val="161616"/>
          <w:spacing w:val="-4"/>
        </w:rPr>
        <w:t xml:space="preserve"> </w:t>
      </w:r>
      <w:r>
        <w:rPr>
          <w:color w:val="161616"/>
        </w:rPr>
        <w:t>funds</w:t>
      </w:r>
      <w:r>
        <w:rPr>
          <w:color w:val="161616"/>
          <w:spacing w:val="-4"/>
        </w:rPr>
        <w:t xml:space="preserve"> </w:t>
      </w:r>
      <w:r>
        <w:rPr>
          <w:color w:val="161616"/>
        </w:rPr>
        <w:t>in</w:t>
      </w:r>
      <w:r>
        <w:rPr>
          <w:color w:val="161616"/>
          <w:spacing w:val="-5"/>
        </w:rPr>
        <w:t xml:space="preserve"> </w:t>
      </w:r>
      <w:r>
        <w:rPr>
          <w:color w:val="161616"/>
        </w:rPr>
        <w:t>the</w:t>
      </w:r>
      <w:r>
        <w:rPr>
          <w:color w:val="161616"/>
          <w:spacing w:val="-4"/>
        </w:rPr>
        <w:t xml:space="preserve"> </w:t>
      </w:r>
      <w:r>
        <w:rPr>
          <w:color w:val="161616"/>
        </w:rPr>
        <w:t>event</w:t>
      </w:r>
      <w:r>
        <w:rPr>
          <w:color w:val="161616"/>
          <w:spacing w:val="-1"/>
        </w:rPr>
        <w:t xml:space="preserve"> </w:t>
      </w:r>
      <w:r>
        <w:rPr>
          <w:color w:val="161616"/>
        </w:rPr>
        <w:t>of</w:t>
      </w:r>
      <w:r>
        <w:rPr>
          <w:color w:val="161616"/>
          <w:spacing w:val="-1"/>
        </w:rPr>
        <w:t xml:space="preserve"> </w:t>
      </w:r>
      <w:r>
        <w:rPr>
          <w:color w:val="161616"/>
        </w:rPr>
        <w:t>a</w:t>
      </w:r>
      <w:r>
        <w:rPr>
          <w:color w:val="161616"/>
          <w:spacing w:val="-2"/>
        </w:rPr>
        <w:t xml:space="preserve"> </w:t>
      </w:r>
      <w:r>
        <w:rPr>
          <w:color w:val="161616"/>
        </w:rPr>
        <w:t>Sub</w:t>
      </w:r>
      <w:r w:rsidR="00CF39F4">
        <w:rPr>
          <w:color w:val="161616"/>
        </w:rPr>
        <w:t>recipient</w:t>
      </w:r>
      <w:r>
        <w:rPr>
          <w:color w:val="161616"/>
        </w:rPr>
        <w:t xml:space="preserve">’s noncompliance with the BEAD Program’s requirements, </w:t>
      </w:r>
      <w:r w:rsidR="00CF39F4">
        <w:rPr>
          <w:color w:val="161616"/>
        </w:rPr>
        <w:t xml:space="preserve">which </w:t>
      </w:r>
      <w:r>
        <w:rPr>
          <w:color w:val="161616"/>
        </w:rPr>
        <w:t>includ</w:t>
      </w:r>
      <w:r w:rsidR="00CF39F4">
        <w:rPr>
          <w:color w:val="161616"/>
        </w:rPr>
        <w:t>es</w:t>
      </w:r>
      <w:r>
        <w:rPr>
          <w:color w:val="161616"/>
        </w:rPr>
        <w:t xml:space="preserve"> but </w:t>
      </w:r>
      <w:r w:rsidR="00270197">
        <w:rPr>
          <w:color w:val="161616"/>
        </w:rPr>
        <w:t>is not</w:t>
      </w:r>
      <w:r>
        <w:rPr>
          <w:color w:val="161616"/>
        </w:rPr>
        <w:t xml:space="preserve"> li</w:t>
      </w:r>
      <w:r w:rsidR="00CF39F4">
        <w:rPr>
          <w:color w:val="161616"/>
        </w:rPr>
        <w:t>mi</w:t>
      </w:r>
      <w:r>
        <w:rPr>
          <w:color w:val="161616"/>
        </w:rPr>
        <w:t>ted to</w:t>
      </w:r>
      <w:r w:rsidR="00161BC6">
        <w:rPr>
          <w:color w:val="161616"/>
        </w:rPr>
        <w:t xml:space="preserve"> outcomes for</w:t>
      </w:r>
      <w:r>
        <w:rPr>
          <w:color w:val="161616"/>
        </w:rPr>
        <w:t xml:space="preserve"> failure to deploy network infrastructure in accordance with mandated deadlines. </w:t>
      </w:r>
      <w:r w:rsidR="00161BC6">
        <w:rPr>
          <w:color w:val="161616"/>
        </w:rPr>
        <w:t>As a result, the OBO will</w:t>
      </w:r>
      <w:r>
        <w:rPr>
          <w:color w:val="161616"/>
        </w:rPr>
        <w:t xml:space="preserve"> employ the following practices: (1) distribution of funding to Sub</w:t>
      </w:r>
      <w:r w:rsidR="00161BC6">
        <w:rPr>
          <w:color w:val="161616"/>
        </w:rPr>
        <w:t>recipients</w:t>
      </w:r>
      <w:r>
        <w:rPr>
          <w:color w:val="161616"/>
        </w:rPr>
        <w:t xml:space="preserve"> for</w:t>
      </w:r>
      <w:r w:rsidR="00161BC6">
        <w:rPr>
          <w:color w:val="161616"/>
        </w:rPr>
        <w:t xml:space="preserve"> </w:t>
      </w:r>
      <w:r>
        <w:rPr>
          <w:color w:val="161616"/>
        </w:rPr>
        <w:t>all broadband infrastructure projects on a reimbursable basis</w:t>
      </w:r>
      <w:r w:rsidR="008B5741">
        <w:rPr>
          <w:color w:val="161616"/>
        </w:rPr>
        <w:t xml:space="preserve">, as discussed in the </w:t>
      </w:r>
      <w:r w:rsidR="009E3ACF">
        <w:rPr>
          <w:color w:val="161616"/>
        </w:rPr>
        <w:t>Funding Disbursement Policies in Exhibit D</w:t>
      </w:r>
      <w:r>
        <w:rPr>
          <w:color w:val="161616"/>
        </w:rPr>
        <w:t xml:space="preserve"> (2) </w:t>
      </w:r>
      <w:r w:rsidR="00C37678">
        <w:rPr>
          <w:color w:val="161616"/>
        </w:rPr>
        <w:t>include</w:t>
      </w:r>
      <w:r>
        <w:rPr>
          <w:color w:val="161616"/>
        </w:rPr>
        <w:t xml:space="preserve"> </w:t>
      </w:r>
      <w:r w:rsidR="008227D4">
        <w:rPr>
          <w:color w:val="161616"/>
        </w:rPr>
        <w:t>claw back</w:t>
      </w:r>
      <w:r>
        <w:rPr>
          <w:color w:val="161616"/>
          <w:spacing w:val="-3"/>
        </w:rPr>
        <w:t xml:space="preserve"> </w:t>
      </w:r>
      <w:r>
        <w:rPr>
          <w:color w:val="161616"/>
        </w:rPr>
        <w:t>provisions</w:t>
      </w:r>
      <w:r>
        <w:rPr>
          <w:color w:val="161616"/>
          <w:spacing w:val="-7"/>
        </w:rPr>
        <w:t xml:space="preserve"> </w:t>
      </w:r>
      <w:r>
        <w:rPr>
          <w:color w:val="161616"/>
        </w:rPr>
        <w:t>(i.e.,</w:t>
      </w:r>
      <w:r>
        <w:rPr>
          <w:color w:val="161616"/>
          <w:spacing w:val="-9"/>
        </w:rPr>
        <w:t xml:space="preserve"> </w:t>
      </w:r>
      <w:r>
        <w:rPr>
          <w:color w:val="161616"/>
        </w:rPr>
        <w:t>provisions</w:t>
      </w:r>
      <w:r>
        <w:rPr>
          <w:color w:val="161616"/>
          <w:spacing w:val="-7"/>
        </w:rPr>
        <w:t xml:space="preserve"> </w:t>
      </w:r>
      <w:r>
        <w:rPr>
          <w:color w:val="161616"/>
        </w:rPr>
        <w:t>allowing</w:t>
      </w:r>
      <w:r>
        <w:rPr>
          <w:color w:val="161616"/>
          <w:spacing w:val="-7"/>
        </w:rPr>
        <w:t xml:space="preserve"> </w:t>
      </w:r>
      <w:r>
        <w:rPr>
          <w:color w:val="161616"/>
        </w:rPr>
        <w:t>recoupment</w:t>
      </w:r>
      <w:r>
        <w:rPr>
          <w:color w:val="161616"/>
          <w:spacing w:val="-6"/>
        </w:rPr>
        <w:t xml:space="preserve"> </w:t>
      </w:r>
      <w:r>
        <w:rPr>
          <w:color w:val="161616"/>
        </w:rPr>
        <w:t>of</w:t>
      </w:r>
      <w:r>
        <w:rPr>
          <w:color w:val="161616"/>
          <w:spacing w:val="-9"/>
        </w:rPr>
        <w:t xml:space="preserve"> </w:t>
      </w:r>
      <w:r>
        <w:rPr>
          <w:color w:val="161616"/>
        </w:rPr>
        <w:t>funds</w:t>
      </w:r>
      <w:r>
        <w:rPr>
          <w:color w:val="161616"/>
          <w:spacing w:val="-4"/>
        </w:rPr>
        <w:t xml:space="preserve"> </w:t>
      </w:r>
      <w:r>
        <w:rPr>
          <w:color w:val="161616"/>
        </w:rPr>
        <w:t>previously</w:t>
      </w:r>
      <w:r>
        <w:rPr>
          <w:color w:val="161616"/>
          <w:spacing w:val="-7"/>
        </w:rPr>
        <w:t xml:space="preserve"> </w:t>
      </w:r>
      <w:r>
        <w:rPr>
          <w:color w:val="161616"/>
        </w:rPr>
        <w:t>disbursed)</w:t>
      </w:r>
      <w:r>
        <w:rPr>
          <w:color w:val="161616"/>
          <w:spacing w:val="-9"/>
        </w:rPr>
        <w:t xml:space="preserve"> </w:t>
      </w:r>
      <w:r>
        <w:rPr>
          <w:color w:val="161616"/>
        </w:rPr>
        <w:t>in</w:t>
      </w:r>
      <w:r>
        <w:rPr>
          <w:color w:val="161616"/>
          <w:spacing w:val="-7"/>
        </w:rPr>
        <w:t xml:space="preserve"> </w:t>
      </w:r>
      <w:r w:rsidR="00C37678">
        <w:rPr>
          <w:color w:val="161616"/>
        </w:rPr>
        <w:t>the grant agreement</w:t>
      </w:r>
      <w:r w:rsidR="00014BE2">
        <w:rPr>
          <w:color w:val="161616"/>
        </w:rPr>
        <w:t xml:space="preserve"> and other OBO documentation, like the OBO Monitoring Plan</w:t>
      </w:r>
      <w:r>
        <w:rPr>
          <w:color w:val="161616"/>
        </w:rPr>
        <w:t>;</w:t>
      </w:r>
      <w:r w:rsidR="00032089">
        <w:rPr>
          <w:color w:val="161616"/>
        </w:rPr>
        <w:t xml:space="preserve"> </w:t>
      </w:r>
      <w:r w:rsidR="005B1745">
        <w:rPr>
          <w:color w:val="161616"/>
        </w:rPr>
        <w:t xml:space="preserve">after the Subrecipient has had the opportunity to implement corrective measures provided by the OBO </w:t>
      </w:r>
      <w:r>
        <w:rPr>
          <w:color w:val="161616"/>
        </w:rPr>
        <w:t xml:space="preserve"> (3) </w:t>
      </w:r>
      <w:r w:rsidR="00014BE2">
        <w:rPr>
          <w:color w:val="161616"/>
        </w:rPr>
        <w:t xml:space="preserve">require Subrecipients to provide </w:t>
      </w:r>
      <w:r>
        <w:rPr>
          <w:color w:val="161616"/>
        </w:rPr>
        <w:t xml:space="preserve">timely reporting; </w:t>
      </w:r>
      <w:r w:rsidR="00CD56F8">
        <w:rPr>
          <w:color w:val="161616"/>
        </w:rPr>
        <w:t xml:space="preserve">including enforcement as provided for in the Code of Federal Regulations for failure to provide timely and/or accurate reporting. </w:t>
      </w:r>
      <w:r>
        <w:rPr>
          <w:color w:val="161616"/>
        </w:rPr>
        <w:t>and (4)</w:t>
      </w:r>
      <w:r w:rsidR="00D40193">
        <w:rPr>
          <w:color w:val="161616"/>
        </w:rPr>
        <w:t xml:space="preserve"> employ</w:t>
      </w:r>
      <w:r>
        <w:rPr>
          <w:color w:val="161616"/>
        </w:rPr>
        <w:t xml:space="preserve"> robust Sub</w:t>
      </w:r>
      <w:r w:rsidR="00D40193">
        <w:rPr>
          <w:color w:val="161616"/>
        </w:rPr>
        <w:t>recipient</w:t>
      </w:r>
      <w:r>
        <w:rPr>
          <w:color w:val="161616"/>
          <w:spacing w:val="-2"/>
        </w:rPr>
        <w:t xml:space="preserve"> </w:t>
      </w:r>
      <w:r>
        <w:rPr>
          <w:color w:val="161616"/>
        </w:rPr>
        <w:t>monitoring</w:t>
      </w:r>
      <w:r>
        <w:rPr>
          <w:color w:val="161616"/>
          <w:spacing w:val="-2"/>
        </w:rPr>
        <w:t xml:space="preserve"> </w:t>
      </w:r>
      <w:proofErr w:type="gramStart"/>
      <w:r>
        <w:rPr>
          <w:color w:val="161616"/>
        </w:rPr>
        <w:t>practices</w:t>
      </w:r>
      <w:r w:rsidR="007C77C9">
        <w:rPr>
          <w:color w:val="161616"/>
        </w:rPr>
        <w:t>,</w:t>
      </w:r>
      <w:r>
        <w:rPr>
          <w:color w:val="161616"/>
        </w:rPr>
        <w:t>.</w:t>
      </w:r>
      <w:proofErr w:type="gramEnd"/>
      <w:r>
        <w:rPr>
          <w:color w:val="161616"/>
          <w:spacing w:val="-2"/>
        </w:rPr>
        <w:t xml:space="preserve"> </w:t>
      </w:r>
      <w:r w:rsidR="00A3606C">
        <w:rPr>
          <w:color w:val="161616"/>
          <w:spacing w:val="-2"/>
        </w:rPr>
        <w:t xml:space="preserve">The Parties understand that </w:t>
      </w:r>
      <w:r w:rsidR="00B71E5E">
        <w:rPr>
          <w:color w:val="161616"/>
          <w:spacing w:val="-2"/>
        </w:rPr>
        <w:t xml:space="preserve">if </w:t>
      </w:r>
      <w:r>
        <w:rPr>
          <w:color w:val="161616"/>
        </w:rPr>
        <w:t>NTIA</w:t>
      </w:r>
      <w:r w:rsidR="00B71E5E">
        <w:rPr>
          <w:color w:val="161616"/>
        </w:rPr>
        <w:t xml:space="preserve"> has the right </w:t>
      </w:r>
      <w:r w:rsidR="00830F22">
        <w:rPr>
          <w:color w:val="161616"/>
        </w:rPr>
        <w:t xml:space="preserve">to </w:t>
      </w:r>
      <w:r w:rsidR="00830F22">
        <w:rPr>
          <w:color w:val="161616"/>
          <w:spacing w:val="-1"/>
        </w:rPr>
        <w:t>pursue</w:t>
      </w:r>
      <w:r>
        <w:rPr>
          <w:color w:val="161616"/>
          <w:spacing w:val="-4"/>
        </w:rPr>
        <w:t xml:space="preserve"> </w:t>
      </w:r>
      <w:r w:rsidR="008227D4">
        <w:rPr>
          <w:color w:val="161616"/>
        </w:rPr>
        <w:t>claw back</w:t>
      </w:r>
      <w:r>
        <w:rPr>
          <w:color w:val="161616"/>
          <w:spacing w:val="-2"/>
        </w:rPr>
        <w:t xml:space="preserve"> </w:t>
      </w:r>
      <w:r>
        <w:rPr>
          <w:color w:val="161616"/>
        </w:rPr>
        <w:t>of</w:t>
      </w:r>
      <w:r>
        <w:rPr>
          <w:color w:val="161616"/>
          <w:spacing w:val="-4"/>
        </w:rPr>
        <w:t xml:space="preserve"> </w:t>
      </w:r>
      <w:r>
        <w:rPr>
          <w:color w:val="161616"/>
        </w:rPr>
        <w:t>funds</w:t>
      </w:r>
      <w:r>
        <w:rPr>
          <w:color w:val="161616"/>
          <w:spacing w:val="-2"/>
        </w:rPr>
        <w:t xml:space="preserve"> </w:t>
      </w:r>
      <w:r>
        <w:rPr>
          <w:color w:val="161616"/>
        </w:rPr>
        <w:t>directly</w:t>
      </w:r>
      <w:r>
        <w:rPr>
          <w:color w:val="161616"/>
          <w:spacing w:val="-2"/>
        </w:rPr>
        <w:t xml:space="preserve"> </w:t>
      </w:r>
      <w:r>
        <w:rPr>
          <w:color w:val="161616"/>
        </w:rPr>
        <w:t>from</w:t>
      </w:r>
      <w:r>
        <w:rPr>
          <w:color w:val="161616"/>
          <w:spacing w:val="-1"/>
        </w:rPr>
        <w:t xml:space="preserve"> </w:t>
      </w:r>
      <w:r w:rsidR="002C0999">
        <w:rPr>
          <w:color w:val="161616"/>
        </w:rPr>
        <w:t>the OBO</w:t>
      </w:r>
      <w:r>
        <w:rPr>
          <w:color w:val="161616"/>
          <w:spacing w:val="-2"/>
        </w:rPr>
        <w:t xml:space="preserve"> </w:t>
      </w:r>
      <w:r w:rsidR="002C0999">
        <w:rPr>
          <w:color w:val="161616"/>
        </w:rPr>
        <w:t>for</w:t>
      </w:r>
      <w:r>
        <w:rPr>
          <w:color w:val="161616"/>
          <w:spacing w:val="-4"/>
        </w:rPr>
        <w:t xml:space="preserve"> </w:t>
      </w:r>
      <w:r>
        <w:rPr>
          <w:color w:val="161616"/>
        </w:rPr>
        <w:t>fail</w:t>
      </w:r>
      <w:r w:rsidR="002C0999">
        <w:rPr>
          <w:color w:val="161616"/>
        </w:rPr>
        <w:t>ure</w:t>
      </w:r>
      <w:r>
        <w:rPr>
          <w:color w:val="161616"/>
          <w:spacing w:val="-4"/>
        </w:rPr>
        <w:t xml:space="preserve"> </w:t>
      </w:r>
      <w:r>
        <w:rPr>
          <w:color w:val="161616"/>
        </w:rPr>
        <w:t xml:space="preserve">to </w:t>
      </w:r>
      <w:proofErr w:type="gramStart"/>
      <w:r>
        <w:rPr>
          <w:color w:val="161616"/>
        </w:rPr>
        <w:t>ensure Sub</w:t>
      </w:r>
      <w:r w:rsidR="002C0999">
        <w:rPr>
          <w:color w:val="161616"/>
        </w:rPr>
        <w:t>recipient</w:t>
      </w:r>
      <w:r>
        <w:rPr>
          <w:color w:val="161616"/>
        </w:rPr>
        <w:t xml:space="preserve"> accountability to the fullest extent</w:t>
      </w:r>
      <w:proofErr w:type="gramEnd"/>
      <w:r>
        <w:rPr>
          <w:color w:val="161616"/>
        </w:rPr>
        <w:t xml:space="preserve"> of the law.</w:t>
      </w:r>
      <w:r w:rsidR="002C0999">
        <w:rPr>
          <w:color w:val="161616"/>
        </w:rPr>
        <w:t xml:space="preserve"> As a </w:t>
      </w:r>
      <w:r w:rsidR="00270197">
        <w:rPr>
          <w:color w:val="161616"/>
        </w:rPr>
        <w:t>result,</w:t>
      </w:r>
      <w:r w:rsidR="002C0999">
        <w:rPr>
          <w:color w:val="161616"/>
        </w:rPr>
        <w:t xml:space="preserve"> the OBO will also pursue </w:t>
      </w:r>
      <w:r w:rsidR="008227D4">
        <w:rPr>
          <w:color w:val="161616"/>
        </w:rPr>
        <w:t>claw back</w:t>
      </w:r>
      <w:r w:rsidR="0043237B">
        <w:rPr>
          <w:color w:val="161616"/>
        </w:rPr>
        <w:t xml:space="preserve"> funds directly from Subrecipient where applicable.</w:t>
      </w:r>
      <w:r>
        <w:rPr>
          <w:color w:val="161616"/>
        </w:rPr>
        <w:t xml:space="preserve"> </w:t>
      </w:r>
      <w:r>
        <w:rPr>
          <w:i/>
          <w:color w:val="161616"/>
        </w:rPr>
        <w:t xml:space="preserve">See also </w:t>
      </w:r>
      <w:r>
        <w:rPr>
          <w:color w:val="161616"/>
        </w:rPr>
        <w:t>NOFO IV.C.1.b.</w:t>
      </w:r>
    </w:p>
    <w:p w14:paraId="394942AA" w14:textId="66986315" w:rsidR="00976A5F" w:rsidRDefault="00D74148" w:rsidP="002B4206">
      <w:pPr>
        <w:pStyle w:val="Default"/>
        <w:numPr>
          <w:ilvl w:val="1"/>
          <w:numId w:val="8"/>
        </w:numPr>
        <w:jc w:val="both"/>
        <w:rPr>
          <w:rFonts w:ascii="Times New Roman" w:hAnsi="Times New Roman" w:cs="Times New Roman"/>
          <w:sz w:val="22"/>
          <w:szCs w:val="22"/>
        </w:rPr>
      </w:pPr>
      <w:r w:rsidRPr="00543CD8">
        <w:rPr>
          <w:rFonts w:ascii="Times New Roman" w:hAnsi="Times New Roman" w:cs="Times New Roman"/>
          <w:sz w:val="22"/>
          <w:szCs w:val="22"/>
          <w:u w:val="single"/>
        </w:rPr>
        <w:t>Subrecipient Reporting</w:t>
      </w:r>
      <w:r w:rsidRPr="00543CD8">
        <w:rPr>
          <w:rFonts w:ascii="Times New Roman" w:hAnsi="Times New Roman" w:cs="Times New Roman"/>
          <w:sz w:val="22"/>
          <w:szCs w:val="22"/>
        </w:rPr>
        <w:t xml:space="preserve">. </w:t>
      </w:r>
      <w:r w:rsidRPr="00543CD8">
        <w:rPr>
          <w:rFonts w:ascii="Times New Roman" w:hAnsi="Times New Roman" w:cs="Times New Roman"/>
          <w:color w:val="171616"/>
          <w:sz w:val="22"/>
          <w:szCs w:val="22"/>
        </w:rPr>
        <w:t xml:space="preserve">Pursuant to 47 U.S.C. § 1702(j)(2)(A), the Subrecipient shall submit to the OBO a report, at the cadence prescribed in the grant agreement, for the duration of the subgrant to track the effectiveness of the use of funds provided. Subrecipients must certify that the information in the report is accurate. Each report shall describe each type of broadband infrastructure project and/or other eligible activities carried out using the subgrant and the duration of the subgrant. </w:t>
      </w:r>
      <w:r w:rsidR="006850A7">
        <w:rPr>
          <w:rFonts w:ascii="Times New Roman" w:hAnsi="Times New Roman" w:cs="Times New Roman"/>
          <w:color w:val="171616"/>
        </w:rPr>
        <w:t xml:space="preserve"> </w:t>
      </w:r>
      <w:r w:rsidRPr="00543CD8">
        <w:rPr>
          <w:rFonts w:ascii="Times New Roman" w:hAnsi="Times New Roman" w:cs="Times New Roman"/>
          <w:i/>
          <w:iCs/>
          <w:color w:val="171616"/>
          <w:sz w:val="22"/>
          <w:szCs w:val="22"/>
        </w:rPr>
        <w:t xml:space="preserve">See also </w:t>
      </w:r>
      <w:r w:rsidRPr="00543CD8">
        <w:rPr>
          <w:rFonts w:ascii="Times New Roman" w:hAnsi="Times New Roman" w:cs="Times New Roman"/>
          <w:color w:val="171616"/>
          <w:sz w:val="22"/>
          <w:szCs w:val="22"/>
        </w:rPr>
        <w:t xml:space="preserve">BEAD NOFO </w:t>
      </w:r>
      <w:r w:rsidR="00650BB2">
        <w:rPr>
          <w:rFonts w:ascii="Times New Roman" w:hAnsi="Times New Roman" w:cs="Times New Roman"/>
          <w:color w:val="171616"/>
          <w:sz w:val="22"/>
          <w:szCs w:val="22"/>
        </w:rPr>
        <w:t>Section</w:t>
      </w:r>
      <w:r w:rsidR="00B93320">
        <w:rPr>
          <w:rFonts w:ascii="Times New Roman" w:hAnsi="Times New Roman" w:cs="Times New Roman"/>
          <w:color w:val="171616"/>
          <w:sz w:val="22"/>
          <w:szCs w:val="22"/>
        </w:rPr>
        <w:t xml:space="preserve"> </w:t>
      </w:r>
      <w:r w:rsidRPr="00543CD8">
        <w:rPr>
          <w:rFonts w:ascii="Times New Roman" w:hAnsi="Times New Roman" w:cs="Times New Roman"/>
          <w:color w:val="171616"/>
          <w:sz w:val="22"/>
          <w:szCs w:val="22"/>
        </w:rPr>
        <w:t>VII.E</w:t>
      </w:r>
      <w:r w:rsidR="00B93320">
        <w:rPr>
          <w:rFonts w:ascii="Times New Roman" w:hAnsi="Times New Roman" w:cs="Times New Roman"/>
          <w:color w:val="171616"/>
          <w:sz w:val="22"/>
          <w:szCs w:val="22"/>
        </w:rPr>
        <w:t>, pg.89</w:t>
      </w:r>
      <w:r w:rsidRPr="00543CD8">
        <w:rPr>
          <w:rFonts w:ascii="Times New Roman" w:hAnsi="Times New Roman" w:cs="Times New Roman"/>
          <w:color w:val="171616"/>
          <w:sz w:val="22"/>
          <w:szCs w:val="22"/>
        </w:rPr>
        <w:t xml:space="preserve">. </w:t>
      </w:r>
      <w:r w:rsidR="004D6062">
        <w:rPr>
          <w:rFonts w:ascii="Times New Roman" w:hAnsi="Times New Roman" w:cs="Times New Roman"/>
          <w:color w:val="171616"/>
          <w:sz w:val="22"/>
          <w:szCs w:val="22"/>
        </w:rPr>
        <w:t xml:space="preserve"> </w:t>
      </w:r>
      <w:r w:rsidR="00976A5F">
        <w:rPr>
          <w:rFonts w:ascii="Times New Roman" w:hAnsi="Times New Roman" w:cs="Times New Roman"/>
          <w:sz w:val="22"/>
          <w:szCs w:val="22"/>
        </w:rPr>
        <w:t xml:space="preserve">Subrecipients </w:t>
      </w:r>
      <w:r w:rsidR="00976A5F" w:rsidRPr="00543CD8">
        <w:rPr>
          <w:rFonts w:ascii="Times New Roman" w:hAnsi="Times New Roman" w:cs="Times New Roman"/>
          <w:sz w:val="22"/>
          <w:szCs w:val="22"/>
        </w:rPr>
        <w:t xml:space="preserve">must submit all reports as required by DOC to OBO, electronically or, if unable to </w:t>
      </w:r>
      <w:proofErr w:type="gramStart"/>
      <w:r w:rsidR="00976A5F" w:rsidRPr="00543CD8">
        <w:rPr>
          <w:rFonts w:ascii="Times New Roman" w:hAnsi="Times New Roman" w:cs="Times New Roman"/>
          <w:sz w:val="22"/>
          <w:szCs w:val="22"/>
        </w:rPr>
        <w:t>submit</w:t>
      </w:r>
      <w:proofErr w:type="gramEnd"/>
      <w:r w:rsidR="00976A5F" w:rsidRPr="00543CD8">
        <w:rPr>
          <w:rFonts w:ascii="Times New Roman" w:hAnsi="Times New Roman" w:cs="Times New Roman"/>
          <w:sz w:val="22"/>
          <w:szCs w:val="22"/>
        </w:rPr>
        <w:t xml:space="preserve"> electronically, in hard copy, as outlined below and as may be supplemented by the terms and conditions of a specific DOC award. </w:t>
      </w:r>
    </w:p>
    <w:p w14:paraId="4A8F3565" w14:textId="77777777" w:rsidR="00976A5F" w:rsidRDefault="00976A5F" w:rsidP="00976A5F">
      <w:pPr>
        <w:pStyle w:val="Default"/>
        <w:ind w:left="360"/>
        <w:jc w:val="both"/>
        <w:rPr>
          <w:rFonts w:ascii="Times New Roman" w:hAnsi="Times New Roman" w:cs="Times New Roman"/>
          <w:sz w:val="22"/>
          <w:szCs w:val="22"/>
        </w:rPr>
      </w:pPr>
    </w:p>
    <w:p w14:paraId="73004206" w14:textId="365E29C0" w:rsidR="00976A5F" w:rsidRDefault="00976A5F" w:rsidP="00261CB2">
      <w:pPr>
        <w:pStyle w:val="Default"/>
        <w:ind w:left="720"/>
        <w:jc w:val="both"/>
        <w:rPr>
          <w:rFonts w:ascii="Times New Roman" w:hAnsi="Times New Roman" w:cs="Times New Roman"/>
          <w:sz w:val="22"/>
          <w:szCs w:val="22"/>
        </w:rPr>
      </w:pPr>
      <w:r w:rsidRPr="009B757A">
        <w:rPr>
          <w:rFonts w:ascii="Times New Roman" w:hAnsi="Times New Roman" w:cs="Times New Roman"/>
          <w:color w:val="000000" w:themeColor="text1"/>
          <w:sz w:val="22"/>
          <w:szCs w:val="22"/>
        </w:rPr>
        <w:t xml:space="preserve">Performance Reports. </w:t>
      </w:r>
      <w:r w:rsidR="000B2AB5">
        <w:rPr>
          <w:rFonts w:ascii="Times New Roman" w:hAnsi="Times New Roman" w:cs="Times New Roman"/>
          <w:color w:val="000000" w:themeColor="text1"/>
          <w:sz w:val="22"/>
          <w:szCs w:val="22"/>
        </w:rPr>
        <w:t>Subre</w:t>
      </w:r>
      <w:r w:rsidRPr="009B757A">
        <w:rPr>
          <w:rFonts w:ascii="Times New Roman" w:hAnsi="Times New Roman" w:cs="Times New Roman"/>
          <w:color w:val="000000" w:themeColor="text1"/>
          <w:sz w:val="22"/>
          <w:szCs w:val="22"/>
        </w:rPr>
        <w:t xml:space="preserve">cipients must submit performance reports to the OBO in the manner described in the OBO Monitoring Plan and included in </w:t>
      </w:r>
      <w:r w:rsidRPr="009B757A">
        <w:rPr>
          <w:rFonts w:ascii="Times New Roman" w:hAnsi="Times New Roman" w:cs="Times New Roman"/>
          <w:b/>
          <w:bCs/>
          <w:color w:val="000000" w:themeColor="text1"/>
          <w:sz w:val="22"/>
          <w:szCs w:val="22"/>
        </w:rPr>
        <w:t>Exhibit C</w:t>
      </w:r>
      <w:r w:rsidRPr="009B757A">
        <w:rPr>
          <w:rFonts w:ascii="Times New Roman" w:hAnsi="Times New Roman" w:cs="Times New Roman"/>
          <w:color w:val="000000" w:themeColor="text1"/>
          <w:sz w:val="22"/>
          <w:szCs w:val="22"/>
        </w:rPr>
        <w:t>, “</w:t>
      </w:r>
      <w:r w:rsidRPr="00543CD8">
        <w:rPr>
          <w:rFonts w:ascii="Times New Roman" w:hAnsi="Times New Roman" w:cs="Times New Roman"/>
          <w:sz w:val="22"/>
          <w:szCs w:val="22"/>
        </w:rPr>
        <w:t xml:space="preserve">Reporting”. </w:t>
      </w:r>
    </w:p>
    <w:p w14:paraId="6BF1D451" w14:textId="77777777" w:rsidR="00976A5F" w:rsidRDefault="00976A5F" w:rsidP="00976A5F">
      <w:pPr>
        <w:pStyle w:val="Default"/>
        <w:ind w:left="360"/>
        <w:jc w:val="both"/>
        <w:rPr>
          <w:rFonts w:ascii="Times New Roman" w:hAnsi="Times New Roman" w:cs="Times New Roman"/>
          <w:sz w:val="22"/>
          <w:szCs w:val="22"/>
        </w:rPr>
      </w:pPr>
    </w:p>
    <w:p w14:paraId="26E7941B" w14:textId="4B00247E" w:rsidR="000C08E0" w:rsidRDefault="000C08E0" w:rsidP="00261CB2">
      <w:pPr>
        <w:pStyle w:val="Default"/>
        <w:ind w:left="1440"/>
        <w:jc w:val="both"/>
        <w:rPr>
          <w:rFonts w:ascii="Times New Roman" w:hAnsi="Times New Roman" w:cs="Times New Roman"/>
          <w:sz w:val="22"/>
          <w:szCs w:val="22"/>
        </w:rPr>
      </w:pPr>
      <w:r w:rsidRPr="00543CD8">
        <w:rPr>
          <w:rFonts w:ascii="Times New Roman" w:hAnsi="Times New Roman" w:cs="Times New Roman"/>
          <w:sz w:val="22"/>
          <w:szCs w:val="22"/>
        </w:rPr>
        <w:t xml:space="preserve">1.Performance reports </w:t>
      </w:r>
      <w:r w:rsidR="00E47CE9">
        <w:rPr>
          <w:rFonts w:ascii="Times New Roman" w:hAnsi="Times New Roman" w:cs="Times New Roman"/>
          <w:sz w:val="22"/>
          <w:szCs w:val="22"/>
        </w:rPr>
        <w:t xml:space="preserve">submitted by the OBO on behalf of subrecipient </w:t>
      </w:r>
      <w:r w:rsidRPr="00543CD8">
        <w:rPr>
          <w:rFonts w:ascii="Times New Roman" w:hAnsi="Times New Roman" w:cs="Times New Roman"/>
          <w:sz w:val="22"/>
          <w:szCs w:val="22"/>
        </w:rPr>
        <w:t xml:space="preserve">must contain the information prescribed in 2 C.F.R. § 200.329 (Monitoring and reporting program performance), unless otherwise specified in the award conditions. </w:t>
      </w:r>
      <w:r w:rsidR="00AA7AC6">
        <w:rPr>
          <w:rFonts w:ascii="Times New Roman" w:hAnsi="Times New Roman" w:cs="Times New Roman"/>
          <w:sz w:val="22"/>
          <w:szCs w:val="22"/>
        </w:rPr>
        <w:t>The subrecipient</w:t>
      </w:r>
      <w:r w:rsidR="00E47CE9">
        <w:rPr>
          <w:rFonts w:ascii="Times New Roman" w:hAnsi="Times New Roman" w:cs="Times New Roman"/>
          <w:sz w:val="22"/>
          <w:szCs w:val="22"/>
        </w:rPr>
        <w:t xml:space="preserve"> acknowledges this requirement and will provide performance reports in the manner and form prescribed by the OBO to comply with this requirement.</w:t>
      </w:r>
    </w:p>
    <w:p w14:paraId="425AD1A7" w14:textId="77777777" w:rsidR="0063716C" w:rsidRPr="00543CD8" w:rsidRDefault="0063716C" w:rsidP="005B4B07">
      <w:pPr>
        <w:pStyle w:val="Default"/>
        <w:ind w:left="720"/>
        <w:jc w:val="both"/>
        <w:rPr>
          <w:rFonts w:ascii="Times New Roman" w:hAnsi="Times New Roman" w:cs="Times New Roman"/>
          <w:sz w:val="22"/>
          <w:szCs w:val="22"/>
        </w:rPr>
      </w:pPr>
    </w:p>
    <w:p w14:paraId="1D29A6E1" w14:textId="5DDB556A" w:rsidR="000C08E0" w:rsidRPr="00543CD8" w:rsidRDefault="000C08E0" w:rsidP="00261CB2">
      <w:pPr>
        <w:pStyle w:val="Default"/>
        <w:ind w:left="1440"/>
        <w:jc w:val="both"/>
        <w:rPr>
          <w:rFonts w:ascii="Times New Roman" w:hAnsi="Times New Roman" w:cs="Times New Roman"/>
          <w:sz w:val="22"/>
          <w:szCs w:val="22"/>
        </w:rPr>
      </w:pPr>
      <w:r w:rsidRPr="00543CD8">
        <w:rPr>
          <w:rFonts w:ascii="Times New Roman" w:hAnsi="Times New Roman" w:cs="Times New Roman"/>
          <w:sz w:val="22"/>
          <w:szCs w:val="22"/>
        </w:rPr>
        <w:t>2. As appropriate and in accordance with the format provided by the</w:t>
      </w:r>
      <w:r w:rsidR="003C2B70" w:rsidRPr="00543CD8">
        <w:rPr>
          <w:rFonts w:ascii="Times New Roman" w:hAnsi="Times New Roman" w:cs="Times New Roman"/>
          <w:sz w:val="22"/>
          <w:szCs w:val="22"/>
        </w:rPr>
        <w:t xml:space="preserve"> OBO</w:t>
      </w:r>
      <w:r w:rsidRPr="00543CD8">
        <w:rPr>
          <w:rFonts w:ascii="Times New Roman" w:hAnsi="Times New Roman" w:cs="Times New Roman"/>
          <w:sz w:val="22"/>
          <w:szCs w:val="22"/>
        </w:rPr>
        <w:t xml:space="preserve">, </w:t>
      </w:r>
      <w:r w:rsidR="005B4B07" w:rsidRPr="00543CD8">
        <w:rPr>
          <w:rFonts w:ascii="Times New Roman" w:hAnsi="Times New Roman" w:cs="Times New Roman"/>
          <w:sz w:val="22"/>
          <w:szCs w:val="22"/>
        </w:rPr>
        <w:t>Sub</w:t>
      </w:r>
      <w:r w:rsidRPr="00543CD8">
        <w:rPr>
          <w:rFonts w:ascii="Times New Roman" w:hAnsi="Times New Roman" w:cs="Times New Roman"/>
          <w:sz w:val="22"/>
          <w:szCs w:val="22"/>
        </w:rPr>
        <w:t xml:space="preserve">recipient </w:t>
      </w:r>
      <w:r w:rsidR="00B005F1" w:rsidRPr="00543CD8">
        <w:rPr>
          <w:rFonts w:ascii="Times New Roman" w:hAnsi="Times New Roman" w:cs="Times New Roman"/>
          <w:sz w:val="22"/>
          <w:szCs w:val="22"/>
        </w:rPr>
        <w:t>is</w:t>
      </w:r>
      <w:r w:rsidRPr="00543CD8">
        <w:rPr>
          <w:rFonts w:ascii="Times New Roman" w:hAnsi="Times New Roman" w:cs="Times New Roman"/>
          <w:sz w:val="22"/>
          <w:szCs w:val="22"/>
        </w:rPr>
        <w:t xml:space="preserve"> required to relate financial data to the performance accomplishments of this Federal award. When applicable, </w:t>
      </w:r>
      <w:r w:rsidR="00B005F1" w:rsidRPr="00543CD8">
        <w:rPr>
          <w:rFonts w:ascii="Times New Roman" w:hAnsi="Times New Roman" w:cs="Times New Roman"/>
          <w:sz w:val="22"/>
          <w:szCs w:val="22"/>
        </w:rPr>
        <w:t>Sub</w:t>
      </w:r>
      <w:r w:rsidRPr="00543CD8">
        <w:rPr>
          <w:rFonts w:ascii="Times New Roman" w:hAnsi="Times New Roman" w:cs="Times New Roman"/>
          <w:sz w:val="22"/>
          <w:szCs w:val="22"/>
        </w:rPr>
        <w:t xml:space="preserve">recipient must also provide cost information to demonstrate cost effective practices (e.g., through unit cost data). The </w:t>
      </w:r>
      <w:r w:rsidR="00B005F1" w:rsidRPr="00543CD8">
        <w:rPr>
          <w:rFonts w:ascii="Times New Roman" w:hAnsi="Times New Roman" w:cs="Times New Roman"/>
          <w:sz w:val="22"/>
          <w:szCs w:val="22"/>
        </w:rPr>
        <w:t>Sub</w:t>
      </w:r>
      <w:r w:rsidRPr="00543CD8">
        <w:rPr>
          <w:rFonts w:ascii="Times New Roman" w:hAnsi="Times New Roman" w:cs="Times New Roman"/>
          <w:sz w:val="22"/>
          <w:szCs w:val="22"/>
        </w:rPr>
        <w:t>recipient’s performance will be measured in a way that will help</w:t>
      </w:r>
      <w:r w:rsidR="00FD7190" w:rsidRPr="00543CD8">
        <w:rPr>
          <w:rFonts w:ascii="Times New Roman" w:hAnsi="Times New Roman" w:cs="Times New Roman"/>
          <w:sz w:val="22"/>
          <w:szCs w:val="22"/>
        </w:rPr>
        <w:t xml:space="preserve"> the OBO and the</w:t>
      </w:r>
      <w:r w:rsidRPr="00543CD8">
        <w:rPr>
          <w:rFonts w:ascii="Times New Roman" w:hAnsi="Times New Roman" w:cs="Times New Roman"/>
          <w:sz w:val="22"/>
          <w:szCs w:val="22"/>
        </w:rPr>
        <w:t xml:space="preserve"> DOC to improve program outcomes, share lessons learned, and spread the adoption of best or promising practices. As described in 2 C.F.R. § 200.211</w:t>
      </w:r>
      <w:r w:rsidR="003031E9" w:rsidRPr="00543CD8">
        <w:rPr>
          <w:rFonts w:ascii="Times New Roman" w:hAnsi="Times New Roman" w:cs="Times New Roman"/>
          <w:sz w:val="22"/>
          <w:szCs w:val="22"/>
        </w:rPr>
        <w:t xml:space="preserve">, </w:t>
      </w:r>
      <w:r w:rsidRPr="00543CD8">
        <w:rPr>
          <w:rFonts w:ascii="Times New Roman" w:hAnsi="Times New Roman" w:cs="Times New Roman"/>
          <w:sz w:val="22"/>
          <w:szCs w:val="22"/>
        </w:rPr>
        <w:t>DOC will identify the timing and scope of expected performance by</w:t>
      </w:r>
      <w:r w:rsidR="0063716C">
        <w:rPr>
          <w:rFonts w:ascii="Times New Roman" w:hAnsi="Times New Roman" w:cs="Times New Roman"/>
          <w:sz w:val="22"/>
          <w:szCs w:val="22"/>
        </w:rPr>
        <w:t xml:space="preserve"> the OBO as</w:t>
      </w:r>
      <w:r w:rsidRPr="00543CD8">
        <w:rPr>
          <w:rFonts w:ascii="Times New Roman" w:hAnsi="Times New Roman" w:cs="Times New Roman"/>
          <w:sz w:val="22"/>
          <w:szCs w:val="22"/>
        </w:rPr>
        <w:t xml:space="preserve"> the recipient as related to the outcomes intended to be achieved by the Federal program. </w:t>
      </w:r>
    </w:p>
    <w:p w14:paraId="532E8F9A" w14:textId="4C734ABC" w:rsidR="0063716C" w:rsidRDefault="000C08E0" w:rsidP="005B4B07">
      <w:pPr>
        <w:pStyle w:val="Default"/>
        <w:ind w:left="720"/>
        <w:jc w:val="both"/>
        <w:rPr>
          <w:rFonts w:ascii="Times New Roman" w:hAnsi="Times New Roman" w:cs="Times New Roman"/>
          <w:sz w:val="22"/>
          <w:szCs w:val="22"/>
        </w:rPr>
      </w:pPr>
      <w:r w:rsidRPr="00543CD8">
        <w:rPr>
          <w:rFonts w:ascii="Times New Roman" w:hAnsi="Times New Roman" w:cs="Times New Roman"/>
          <w:sz w:val="22"/>
          <w:szCs w:val="22"/>
        </w:rPr>
        <w:lastRenderedPageBreak/>
        <w:t xml:space="preserve"> </w:t>
      </w:r>
    </w:p>
    <w:p w14:paraId="131CEDAE" w14:textId="1480630A" w:rsidR="002236BA" w:rsidRPr="00D74148" w:rsidRDefault="008037FA" w:rsidP="00261CB2">
      <w:pPr>
        <w:pStyle w:val="Default"/>
        <w:ind w:left="1440"/>
        <w:jc w:val="both"/>
        <w:rPr>
          <w:rFonts w:ascii="Times New Roman" w:hAnsi="Times New Roman" w:cs="Times New Roman"/>
          <w:sz w:val="22"/>
          <w:szCs w:val="22"/>
        </w:rPr>
      </w:pPr>
      <w:r>
        <w:rPr>
          <w:rFonts w:ascii="Times New Roman" w:hAnsi="Times New Roman" w:cs="Times New Roman"/>
          <w:sz w:val="22"/>
          <w:szCs w:val="22"/>
        </w:rPr>
        <w:t>3.</w:t>
      </w:r>
      <w:r w:rsidR="000C08E0" w:rsidRPr="00543CD8">
        <w:rPr>
          <w:rFonts w:ascii="Times New Roman" w:hAnsi="Times New Roman" w:cs="Times New Roman"/>
          <w:sz w:val="22"/>
          <w:szCs w:val="22"/>
        </w:rPr>
        <w:t xml:space="preserve">The subrecipient is required to submit its final performance report to the </w:t>
      </w:r>
      <w:r>
        <w:rPr>
          <w:rFonts w:ascii="Times New Roman" w:hAnsi="Times New Roman" w:cs="Times New Roman"/>
          <w:sz w:val="22"/>
          <w:szCs w:val="22"/>
        </w:rPr>
        <w:t>OBO</w:t>
      </w:r>
      <w:r w:rsidR="000C08E0" w:rsidRPr="00543CD8">
        <w:rPr>
          <w:rFonts w:ascii="Times New Roman" w:hAnsi="Times New Roman" w:cs="Times New Roman"/>
          <w:sz w:val="22"/>
          <w:szCs w:val="22"/>
        </w:rPr>
        <w:t xml:space="preserve"> within 90 calendar days unless an extension has been granted.</w:t>
      </w:r>
      <w:r w:rsidRPr="008037FA">
        <w:rPr>
          <w:rFonts w:ascii="Times New Roman" w:hAnsi="Times New Roman" w:cs="Times New Roman"/>
          <w:sz w:val="22"/>
          <w:szCs w:val="22"/>
        </w:rPr>
        <w:t xml:space="preserve"> </w:t>
      </w:r>
      <w:r w:rsidR="009A5FAD">
        <w:rPr>
          <w:rFonts w:ascii="Times New Roman" w:hAnsi="Times New Roman" w:cs="Times New Roman"/>
          <w:sz w:val="22"/>
          <w:szCs w:val="22"/>
        </w:rPr>
        <w:t>However,</w:t>
      </w:r>
      <w:r>
        <w:rPr>
          <w:rFonts w:ascii="Times New Roman" w:hAnsi="Times New Roman" w:cs="Times New Roman"/>
          <w:sz w:val="22"/>
          <w:szCs w:val="22"/>
        </w:rPr>
        <w:t xml:space="preserve"> no ex</w:t>
      </w:r>
      <w:r w:rsidR="00537C4B">
        <w:rPr>
          <w:rFonts w:ascii="Times New Roman" w:hAnsi="Times New Roman" w:cs="Times New Roman"/>
          <w:sz w:val="22"/>
          <w:szCs w:val="22"/>
        </w:rPr>
        <w:t xml:space="preserve">tensions will be granted </w:t>
      </w:r>
      <w:r w:rsidR="00387049">
        <w:rPr>
          <w:rFonts w:ascii="Times New Roman" w:hAnsi="Times New Roman" w:cs="Times New Roman"/>
          <w:sz w:val="22"/>
          <w:szCs w:val="22"/>
        </w:rPr>
        <w:t xml:space="preserve">for </w:t>
      </w:r>
      <w:r w:rsidRPr="00543CD8">
        <w:rPr>
          <w:rFonts w:ascii="Times New Roman" w:hAnsi="Times New Roman" w:cs="Times New Roman"/>
          <w:sz w:val="22"/>
          <w:szCs w:val="22"/>
        </w:rPr>
        <w:t xml:space="preserve">Subrecipient </w:t>
      </w:r>
      <w:r w:rsidR="00BC7B31">
        <w:rPr>
          <w:rFonts w:ascii="Times New Roman" w:hAnsi="Times New Roman" w:cs="Times New Roman"/>
          <w:sz w:val="22"/>
          <w:szCs w:val="22"/>
        </w:rPr>
        <w:t>that would allow</w:t>
      </w:r>
      <w:r w:rsidRPr="00543CD8">
        <w:rPr>
          <w:rFonts w:ascii="Times New Roman" w:hAnsi="Times New Roman" w:cs="Times New Roman"/>
          <w:sz w:val="22"/>
          <w:szCs w:val="22"/>
        </w:rPr>
        <w:t xml:space="preserve"> submi</w:t>
      </w:r>
      <w:r w:rsidR="00BC7B31">
        <w:rPr>
          <w:rFonts w:ascii="Times New Roman" w:hAnsi="Times New Roman" w:cs="Times New Roman"/>
          <w:sz w:val="22"/>
          <w:szCs w:val="22"/>
        </w:rPr>
        <w:t>ssion of</w:t>
      </w:r>
      <w:r w:rsidRPr="00543CD8">
        <w:rPr>
          <w:rFonts w:ascii="Times New Roman" w:hAnsi="Times New Roman" w:cs="Times New Roman"/>
          <w:sz w:val="22"/>
          <w:szCs w:val="22"/>
        </w:rPr>
        <w:t xml:space="preserve"> a final performance report </w:t>
      </w:r>
      <w:r w:rsidR="00BC7B31">
        <w:rPr>
          <w:rFonts w:ascii="Times New Roman" w:hAnsi="Times New Roman" w:cs="Times New Roman"/>
          <w:sz w:val="22"/>
          <w:szCs w:val="22"/>
        </w:rPr>
        <w:t>any later than</w:t>
      </w:r>
      <w:r w:rsidRPr="00543CD8">
        <w:rPr>
          <w:rFonts w:ascii="Times New Roman" w:hAnsi="Times New Roman" w:cs="Times New Roman"/>
          <w:sz w:val="22"/>
          <w:szCs w:val="22"/>
        </w:rPr>
        <w:t xml:space="preserve"> 120 calendar days after the expiration of the period of performance</w:t>
      </w:r>
      <w:r w:rsidR="003A3307">
        <w:rPr>
          <w:rFonts w:ascii="Times New Roman" w:hAnsi="Times New Roman" w:cs="Times New Roman"/>
          <w:sz w:val="22"/>
          <w:szCs w:val="22"/>
        </w:rPr>
        <w:t>.</w:t>
      </w:r>
    </w:p>
    <w:p w14:paraId="19FE155F" w14:textId="77777777" w:rsidR="00D74148" w:rsidRPr="00D74148" w:rsidRDefault="00D74148" w:rsidP="00D74148">
      <w:pPr>
        <w:pStyle w:val="ListParagraph"/>
        <w:ind w:left="360"/>
        <w:jc w:val="both"/>
        <w:rPr>
          <w:rFonts w:ascii="Times New Roman" w:hAnsi="Times New Roman" w:cs="Times New Roman"/>
        </w:rPr>
      </w:pPr>
    </w:p>
    <w:p w14:paraId="57D6FAF6" w14:textId="6BC5B001" w:rsidR="002236BA" w:rsidRPr="00543CD8" w:rsidRDefault="002236BA" w:rsidP="002236BA">
      <w:pPr>
        <w:pStyle w:val="ListParagraph"/>
        <w:numPr>
          <w:ilvl w:val="0"/>
          <w:numId w:val="8"/>
        </w:numPr>
        <w:jc w:val="both"/>
        <w:rPr>
          <w:rFonts w:ascii="Times New Roman" w:hAnsi="Times New Roman" w:cs="Times New Roman"/>
        </w:rPr>
      </w:pPr>
      <w:r w:rsidRPr="00543CD8">
        <w:rPr>
          <w:rFonts w:ascii="Times New Roman" w:hAnsi="Times New Roman" w:cs="Times New Roman"/>
          <w:u w:val="single"/>
        </w:rPr>
        <w:t>Record Retention Requirements</w:t>
      </w:r>
      <w:r w:rsidRPr="00543CD8">
        <w:rPr>
          <w:rFonts w:ascii="Times New Roman" w:hAnsi="Times New Roman" w:cs="Times New Roman"/>
        </w:rPr>
        <w:t>.  The Subrecipient acknowledges that the funds for the</w:t>
      </w:r>
      <w:r w:rsidR="000543EE" w:rsidRPr="00543CD8">
        <w:rPr>
          <w:rFonts w:ascii="Times New Roman" w:hAnsi="Times New Roman" w:cs="Times New Roman"/>
        </w:rPr>
        <w:t xml:space="preserve"> BEAD program</w:t>
      </w:r>
      <w:r w:rsidRPr="00543CD8">
        <w:rPr>
          <w:rFonts w:ascii="Times New Roman" w:hAnsi="Times New Roman" w:cs="Times New Roman"/>
        </w:rPr>
        <w:t xml:space="preserve"> are subject to the requirements found in Section 2 CFR §200.334 through 2 CFR §200.338 and agrees to meet the same. Subrecipient is required to maintain and retain records and provide access to such records are required. </w:t>
      </w:r>
    </w:p>
    <w:p w14:paraId="3AB323EC" w14:textId="4A8B1A02" w:rsidR="002236BA" w:rsidRPr="00543CD8" w:rsidRDefault="002236BA" w:rsidP="001D0B75">
      <w:pPr>
        <w:ind w:left="360"/>
        <w:jc w:val="both"/>
        <w:rPr>
          <w:rFonts w:ascii="Times New Roman" w:hAnsi="Times New Roman" w:cs="Times New Roman"/>
        </w:rPr>
      </w:pPr>
      <w:r w:rsidRPr="00543CD8">
        <w:rPr>
          <w:rFonts w:ascii="Times New Roman" w:hAnsi="Times New Roman" w:cs="Times New Roman"/>
        </w:rPr>
        <w:t>Subrecipient shall maintain and retain its financial records, supporting documents, statistical records, and all other records pertinent to this Subaward for seven (7) years from the date of submission of the Final Expenditures Report,</w:t>
      </w:r>
      <w:r w:rsidR="0005796A" w:rsidRPr="00543CD8">
        <w:rPr>
          <w:rFonts w:ascii="Times New Roman" w:hAnsi="Times New Roman" w:cs="Times New Roman"/>
        </w:rPr>
        <w:t xml:space="preserve"> in accordance with </w:t>
      </w:r>
      <w:r w:rsidRPr="00543CD8">
        <w:rPr>
          <w:rFonts w:ascii="Times New Roman" w:hAnsi="Times New Roman" w:cs="Times New Roman"/>
        </w:rPr>
        <w:t xml:space="preserve">and longer if any litigation, claims, or audit is started before the end of that seven (7) year period; in which case, records must be retained until all litigation, claims, or audit findings involving the records have been resolved and final action has been taken.  </w:t>
      </w:r>
    </w:p>
    <w:p w14:paraId="0575D793" w14:textId="77777777" w:rsidR="002236BA" w:rsidRPr="00543CD8" w:rsidRDefault="002236BA" w:rsidP="001D0B75">
      <w:pPr>
        <w:ind w:left="360"/>
        <w:jc w:val="both"/>
        <w:rPr>
          <w:rFonts w:ascii="Times New Roman" w:hAnsi="Times New Roman" w:cs="Times New Roman"/>
        </w:rPr>
      </w:pPr>
      <w:r w:rsidRPr="00543CD8">
        <w:rPr>
          <w:rFonts w:ascii="Times New Roman" w:hAnsi="Times New Roman" w:cs="Times New Roman"/>
        </w:rPr>
        <w:t xml:space="preserve">Subrecipient shall retain all records related to real property until seven (7) years after final disposition of the property. </w:t>
      </w:r>
    </w:p>
    <w:p w14:paraId="14DBD6C8" w14:textId="407782A7" w:rsidR="002236BA" w:rsidRDefault="002236BA" w:rsidP="00251C21">
      <w:pPr>
        <w:ind w:left="360"/>
        <w:jc w:val="both"/>
        <w:rPr>
          <w:rFonts w:ascii="Times New Roman" w:hAnsi="Times New Roman" w:cs="Times New Roman"/>
        </w:rPr>
      </w:pPr>
      <w:r w:rsidRPr="00543CD8">
        <w:rPr>
          <w:rFonts w:ascii="Times New Roman" w:hAnsi="Times New Roman" w:cs="Times New Roman"/>
        </w:rPr>
        <w:t>If th</w:t>
      </w:r>
      <w:r w:rsidR="00626F3B" w:rsidRPr="00543CD8">
        <w:rPr>
          <w:rFonts w:ascii="Times New Roman" w:hAnsi="Times New Roman" w:cs="Times New Roman"/>
        </w:rPr>
        <w:t>e DOC</w:t>
      </w:r>
      <w:r w:rsidRPr="00543CD8">
        <w:rPr>
          <w:rFonts w:ascii="Times New Roman" w:hAnsi="Times New Roman" w:cs="Times New Roman"/>
        </w:rPr>
        <w:t xml:space="preserve"> requests transfer of any of Subrecipient’s records to it, Subrecipient must collect and transmit all required records to </w:t>
      </w:r>
      <w:r w:rsidR="00626F3B" w:rsidRPr="00543CD8">
        <w:rPr>
          <w:rFonts w:ascii="Times New Roman" w:hAnsi="Times New Roman" w:cs="Times New Roman"/>
        </w:rPr>
        <w:t>the DOC</w:t>
      </w:r>
      <w:r w:rsidRPr="00543CD8">
        <w:rPr>
          <w:rFonts w:ascii="Times New Roman" w:hAnsi="Times New Roman" w:cs="Times New Roman"/>
        </w:rPr>
        <w:t xml:space="preserve"> within the time allowed by </w:t>
      </w:r>
      <w:r w:rsidR="00626F3B" w:rsidRPr="00543CD8">
        <w:rPr>
          <w:rFonts w:ascii="Times New Roman" w:hAnsi="Times New Roman" w:cs="Times New Roman"/>
        </w:rPr>
        <w:t>the DOC</w:t>
      </w:r>
      <w:r w:rsidRPr="00543CD8">
        <w:rPr>
          <w:rFonts w:ascii="Times New Roman" w:hAnsi="Times New Roman" w:cs="Times New Roman"/>
        </w:rPr>
        <w:t xml:space="preserve"> in the request and in the format required in section 2 CFR § 200.336 of the Uniform Guidance.</w:t>
      </w:r>
    </w:p>
    <w:p w14:paraId="25D48405" w14:textId="77777777" w:rsidR="006D09DF" w:rsidRDefault="006D09DF" w:rsidP="002236BA">
      <w:pPr>
        <w:jc w:val="both"/>
        <w:rPr>
          <w:rFonts w:ascii="Times New Roman" w:hAnsi="Times New Roman" w:cs="Times New Roman"/>
        </w:rPr>
      </w:pPr>
    </w:p>
    <w:p w14:paraId="08D73AD0" w14:textId="43F7E067" w:rsidR="006D09DF" w:rsidRDefault="006D09DF">
      <w:pPr>
        <w:spacing w:line="278" w:lineRule="auto"/>
        <w:rPr>
          <w:rFonts w:ascii="Times New Roman" w:hAnsi="Times New Roman" w:cs="Times New Roman"/>
        </w:rPr>
      </w:pPr>
      <w:r>
        <w:rPr>
          <w:rFonts w:ascii="Times New Roman" w:hAnsi="Times New Roman" w:cs="Times New Roman"/>
        </w:rPr>
        <w:br w:type="page"/>
      </w:r>
    </w:p>
    <w:p w14:paraId="50CB68DC" w14:textId="1C134D09" w:rsidR="002236BA" w:rsidRDefault="002236BA" w:rsidP="002236BA">
      <w:pPr>
        <w:ind w:firstLine="720"/>
        <w:jc w:val="center"/>
        <w:rPr>
          <w:rFonts w:ascii="Times New Roman" w:hAnsi="Times New Roman" w:cs="Times New Roman"/>
          <w:b/>
          <w:bCs/>
        </w:rPr>
      </w:pPr>
      <w:r w:rsidRPr="00543CD8">
        <w:rPr>
          <w:rFonts w:ascii="Times New Roman" w:hAnsi="Times New Roman" w:cs="Times New Roman"/>
          <w:b/>
          <w:bCs/>
        </w:rPr>
        <w:lastRenderedPageBreak/>
        <w:t>ARTICLE II-</w:t>
      </w:r>
      <w:r w:rsidR="005559F6" w:rsidRPr="00543CD8">
        <w:rPr>
          <w:rFonts w:ascii="Times New Roman" w:hAnsi="Times New Roman" w:cs="Times New Roman"/>
          <w:b/>
          <w:bCs/>
        </w:rPr>
        <w:t xml:space="preserve">BEAD </w:t>
      </w:r>
      <w:r w:rsidR="00596D16" w:rsidRPr="00543CD8">
        <w:rPr>
          <w:rFonts w:ascii="Times New Roman" w:hAnsi="Times New Roman" w:cs="Times New Roman"/>
          <w:b/>
          <w:bCs/>
        </w:rPr>
        <w:t xml:space="preserve">PROGRAM </w:t>
      </w:r>
      <w:r w:rsidR="00A94B2E" w:rsidRPr="00543CD8">
        <w:rPr>
          <w:rFonts w:ascii="Times New Roman" w:hAnsi="Times New Roman" w:cs="Times New Roman"/>
          <w:b/>
          <w:bCs/>
        </w:rPr>
        <w:t>TERMS AND CONDITIONS</w:t>
      </w:r>
    </w:p>
    <w:p w14:paraId="23CD5022" w14:textId="77777777" w:rsidR="00490C2D" w:rsidRPr="00543CD8" w:rsidRDefault="00490C2D" w:rsidP="002236BA">
      <w:pPr>
        <w:ind w:firstLine="720"/>
        <w:jc w:val="center"/>
        <w:rPr>
          <w:rFonts w:ascii="Times New Roman" w:hAnsi="Times New Roman" w:cs="Times New Roman"/>
          <w:b/>
          <w:bCs/>
        </w:rPr>
      </w:pPr>
    </w:p>
    <w:p w14:paraId="4DCD8B04" w14:textId="62B9053C" w:rsidR="00D05807" w:rsidRPr="00543CD8" w:rsidRDefault="00D05807" w:rsidP="00D05807">
      <w:pPr>
        <w:pStyle w:val="ListParagraph"/>
        <w:numPr>
          <w:ilvl w:val="0"/>
          <w:numId w:val="33"/>
        </w:numPr>
        <w:jc w:val="both"/>
        <w:rPr>
          <w:rFonts w:ascii="Times New Roman" w:hAnsi="Times New Roman" w:cs="Times New Roman"/>
        </w:rPr>
      </w:pPr>
      <w:r w:rsidRPr="00543CD8">
        <w:rPr>
          <w:rFonts w:ascii="Times New Roman" w:hAnsi="Times New Roman" w:cs="Times New Roman"/>
          <w:u w:val="single"/>
        </w:rPr>
        <w:t>Non-Federal Cost Sharing</w:t>
      </w:r>
      <w:r w:rsidRPr="00543CD8">
        <w:rPr>
          <w:rFonts w:ascii="Times New Roman" w:hAnsi="Times New Roman" w:cs="Times New Roman"/>
        </w:rPr>
        <w:t>: The Non-Federal Cost sharing requirements are outlined in Section III.B of the BEAD NOFO Subrecipient agree</w:t>
      </w:r>
      <w:r w:rsidR="009F0E4C">
        <w:rPr>
          <w:rFonts w:ascii="Times New Roman" w:hAnsi="Times New Roman" w:cs="Times New Roman"/>
        </w:rPr>
        <w:t>s</w:t>
      </w:r>
      <w:r w:rsidRPr="00543CD8">
        <w:rPr>
          <w:rFonts w:ascii="Times New Roman" w:hAnsi="Times New Roman" w:cs="Times New Roman"/>
        </w:rPr>
        <w:t xml:space="preserve"> that no changes will be made to the approved non-federal </w:t>
      </w:r>
      <w:r w:rsidR="009B54E4">
        <w:rPr>
          <w:rFonts w:ascii="Times New Roman" w:hAnsi="Times New Roman" w:cs="Times New Roman"/>
        </w:rPr>
        <w:t xml:space="preserve">without </w:t>
      </w:r>
      <w:r w:rsidRPr="00543CD8">
        <w:rPr>
          <w:rFonts w:ascii="Times New Roman" w:hAnsi="Times New Roman" w:cs="Times New Roman"/>
        </w:rPr>
        <w:t xml:space="preserve">prior written approval in accordance with 2 CFR § 200.308 and must also meet non-federal share requirements in Section 111.B of the BEAD NOFO. Subrecipient acknowledges that they must meet their non-federal share commitments under this award and failure to do so may result in the NIST Grant Officer pursuing one or more of the remedies for noncompliance outlined in 2 CFR §200.339. </w:t>
      </w:r>
    </w:p>
    <w:p w14:paraId="603BF6E3" w14:textId="77777777" w:rsidR="00F35B55" w:rsidRPr="00543CD8" w:rsidRDefault="00F35B55" w:rsidP="00F35B55">
      <w:pPr>
        <w:pStyle w:val="ListParagraph"/>
        <w:ind w:left="630"/>
        <w:jc w:val="both"/>
        <w:rPr>
          <w:rFonts w:ascii="Times New Roman" w:hAnsi="Times New Roman" w:cs="Times New Roman"/>
        </w:rPr>
      </w:pPr>
    </w:p>
    <w:p w14:paraId="615AE806" w14:textId="3EBE2626" w:rsidR="00D05807" w:rsidRDefault="00D05807" w:rsidP="00D05807">
      <w:pPr>
        <w:pStyle w:val="ListParagraph"/>
        <w:numPr>
          <w:ilvl w:val="0"/>
          <w:numId w:val="33"/>
        </w:numPr>
        <w:jc w:val="both"/>
        <w:rPr>
          <w:rFonts w:ascii="Times New Roman" w:hAnsi="Times New Roman" w:cs="Times New Roman"/>
        </w:rPr>
      </w:pPr>
      <w:r w:rsidRPr="00543CD8">
        <w:rPr>
          <w:rFonts w:ascii="Times New Roman" w:hAnsi="Times New Roman" w:cs="Times New Roman"/>
          <w:u w:val="single"/>
        </w:rPr>
        <w:t>Non-Duplication of Federal Funds</w:t>
      </w:r>
      <w:r w:rsidRPr="00543CD8">
        <w:rPr>
          <w:rFonts w:ascii="Times New Roman" w:hAnsi="Times New Roman" w:cs="Times New Roman"/>
        </w:rPr>
        <w:t xml:space="preserve">: Subrecipient acknowledges and certifies that no federal funds may be used to duplicate costs, services, connections, facilities, or equipment that have been authorized through another federal program. </w:t>
      </w:r>
    </w:p>
    <w:p w14:paraId="711D4E3F" w14:textId="77777777" w:rsidR="00E63A43" w:rsidRPr="00E63A43" w:rsidRDefault="00E63A43" w:rsidP="00E63A43">
      <w:pPr>
        <w:pStyle w:val="ListParagraph"/>
        <w:rPr>
          <w:rFonts w:ascii="Times New Roman" w:hAnsi="Times New Roman" w:cs="Times New Roman"/>
        </w:rPr>
      </w:pPr>
    </w:p>
    <w:p w14:paraId="77842AA2" w14:textId="639721FC" w:rsidR="00D05807" w:rsidRPr="00543CD8" w:rsidRDefault="00D05807" w:rsidP="00D05807">
      <w:pPr>
        <w:pStyle w:val="ListParagraph"/>
        <w:numPr>
          <w:ilvl w:val="0"/>
          <w:numId w:val="33"/>
        </w:numPr>
        <w:jc w:val="both"/>
        <w:rPr>
          <w:rFonts w:ascii="Times New Roman" w:hAnsi="Times New Roman" w:cs="Times New Roman"/>
        </w:rPr>
      </w:pPr>
      <w:r w:rsidRPr="00543CD8">
        <w:rPr>
          <w:rFonts w:ascii="Times New Roman" w:hAnsi="Times New Roman" w:cs="Times New Roman"/>
          <w:u w:val="single"/>
        </w:rPr>
        <w:t>Contracting with Small Businesses</w:t>
      </w:r>
      <w:r w:rsidRPr="00543CD8">
        <w:rPr>
          <w:rFonts w:ascii="Times New Roman" w:hAnsi="Times New Roman" w:cs="Times New Roman"/>
        </w:rPr>
        <w:t xml:space="preserve">: Subrecipients acknowledge that </w:t>
      </w:r>
      <w:r w:rsidR="009168BA">
        <w:rPr>
          <w:rFonts w:ascii="Times New Roman" w:hAnsi="Times New Roman" w:cs="Times New Roman"/>
        </w:rPr>
        <w:t xml:space="preserve">as </w:t>
      </w:r>
      <w:r w:rsidR="00992FB6">
        <w:rPr>
          <w:rFonts w:ascii="Times New Roman" w:hAnsi="Times New Roman" w:cs="Times New Roman"/>
        </w:rPr>
        <w:t>applicable they</w:t>
      </w:r>
      <w:r w:rsidRPr="00543CD8">
        <w:rPr>
          <w:rFonts w:ascii="Times New Roman" w:hAnsi="Times New Roman" w:cs="Times New Roman"/>
        </w:rPr>
        <w:t xml:space="preserve"> must take all necessary and affirmative steps, as described in 2 CFR § 200.321, to </w:t>
      </w:r>
      <w:r w:rsidR="005F25C8" w:rsidRPr="00543CD8">
        <w:rPr>
          <w:rFonts w:ascii="Times New Roman" w:hAnsi="Times New Roman" w:cs="Times New Roman"/>
        </w:rPr>
        <w:t>ensure</w:t>
      </w:r>
      <w:r w:rsidRPr="00543CD8">
        <w:rPr>
          <w:rFonts w:ascii="Times New Roman" w:hAnsi="Times New Roman" w:cs="Times New Roman"/>
        </w:rPr>
        <w:t xml:space="preserve"> that minority businesses, women’s business enterprises, and labor surplus area firms are used when possible. </w:t>
      </w:r>
    </w:p>
    <w:p w14:paraId="7506A55C" w14:textId="509E5190" w:rsidR="004C73C7" w:rsidRPr="007F6A19" w:rsidRDefault="00D05807" w:rsidP="007F6A19">
      <w:pPr>
        <w:pStyle w:val="Default"/>
        <w:numPr>
          <w:ilvl w:val="0"/>
          <w:numId w:val="33"/>
        </w:numPr>
        <w:ind w:left="634"/>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u w:val="single"/>
        </w:rPr>
        <w:t>Prevention of Waste, Fraud, and Abuse:</w:t>
      </w:r>
      <w:r w:rsidRPr="00543CD8">
        <w:rPr>
          <w:rFonts w:ascii="Times New Roman" w:hAnsi="Times New Roman" w:cs="Times New Roman"/>
          <w:color w:val="171616"/>
          <w:sz w:val="22"/>
          <w:szCs w:val="22"/>
        </w:rPr>
        <w:t xml:space="preserve"> Consistent with the principles in 2 CFR </w:t>
      </w:r>
      <w:r w:rsidR="00E5635D">
        <w:rPr>
          <w:rFonts w:ascii="Times New Roman" w:hAnsi="Times New Roman" w:cs="Times New Roman"/>
          <w:color w:val="171616"/>
          <w:sz w:val="22"/>
          <w:szCs w:val="22"/>
        </w:rPr>
        <w:t>P</w:t>
      </w:r>
      <w:r w:rsidRPr="00543CD8">
        <w:rPr>
          <w:rFonts w:ascii="Times New Roman" w:hAnsi="Times New Roman" w:cs="Times New Roman"/>
          <w:color w:val="171616"/>
          <w:sz w:val="22"/>
          <w:szCs w:val="22"/>
        </w:rPr>
        <w:t xml:space="preserve">art 200, at any time(s) during the grant period of performance, NTIA may direct a member or members of the </w:t>
      </w:r>
      <w:r w:rsidR="007F37C0" w:rsidRPr="00543CD8">
        <w:rPr>
          <w:rFonts w:ascii="Times New Roman" w:hAnsi="Times New Roman" w:cs="Times New Roman"/>
          <w:color w:val="171616"/>
          <w:sz w:val="22"/>
          <w:szCs w:val="22"/>
        </w:rPr>
        <w:t>Subrecipient</w:t>
      </w:r>
      <w:r w:rsidRPr="00543CD8">
        <w:rPr>
          <w:rFonts w:ascii="Times New Roman" w:hAnsi="Times New Roman" w:cs="Times New Roman"/>
          <w:color w:val="171616"/>
          <w:sz w:val="22"/>
          <w:szCs w:val="22"/>
        </w:rPr>
        <w:t xml:space="preserve">’s key personnel to take a </w:t>
      </w:r>
      <w:r w:rsidR="00AA7AC6" w:rsidRPr="00543CD8">
        <w:rPr>
          <w:rFonts w:ascii="Times New Roman" w:hAnsi="Times New Roman" w:cs="Times New Roman"/>
          <w:color w:val="171616"/>
          <w:sz w:val="22"/>
          <w:szCs w:val="22"/>
        </w:rPr>
        <w:t>government</w:t>
      </w:r>
      <w:r w:rsidRPr="00543CD8">
        <w:rPr>
          <w:rFonts w:ascii="Times New Roman" w:hAnsi="Times New Roman" w:cs="Times New Roman"/>
          <w:color w:val="171616"/>
          <w:sz w:val="22"/>
          <w:szCs w:val="22"/>
        </w:rPr>
        <w:t xml:space="preserve">-provided training on preventing waste, fraud and abuse. Key personnel include those responsible for managing the </w:t>
      </w:r>
      <w:r w:rsidR="007F37C0" w:rsidRPr="00543CD8">
        <w:rPr>
          <w:rFonts w:ascii="Times New Roman" w:hAnsi="Times New Roman" w:cs="Times New Roman"/>
          <w:color w:val="171616"/>
          <w:sz w:val="22"/>
          <w:szCs w:val="22"/>
        </w:rPr>
        <w:t>Subrecipient</w:t>
      </w:r>
      <w:r w:rsidRPr="00543CD8">
        <w:rPr>
          <w:rFonts w:ascii="Times New Roman" w:hAnsi="Times New Roman" w:cs="Times New Roman"/>
          <w:color w:val="171616"/>
          <w:sz w:val="22"/>
          <w:szCs w:val="22"/>
        </w:rPr>
        <w:t xml:space="preserve">’s finances and overseeing any contractors or </w:t>
      </w:r>
      <w:r w:rsidR="00AA7AC6" w:rsidRPr="00543CD8">
        <w:rPr>
          <w:rFonts w:ascii="Times New Roman" w:hAnsi="Times New Roman" w:cs="Times New Roman"/>
          <w:color w:val="171616"/>
          <w:sz w:val="22"/>
          <w:szCs w:val="22"/>
        </w:rPr>
        <w:t>subcontractors</w:t>
      </w:r>
      <w:r w:rsidRPr="00543CD8">
        <w:rPr>
          <w:rFonts w:ascii="Times New Roman" w:hAnsi="Times New Roman" w:cs="Times New Roman"/>
          <w:color w:val="171616"/>
          <w:sz w:val="22"/>
          <w:szCs w:val="22"/>
        </w:rPr>
        <w:t xml:space="preserve"> (for financial matters and/or general oversight related to the grant). </w:t>
      </w:r>
      <w:r w:rsidR="00AA7AC6" w:rsidRPr="00543CD8">
        <w:rPr>
          <w:rFonts w:ascii="Times New Roman" w:hAnsi="Times New Roman" w:cs="Times New Roman"/>
          <w:color w:val="171616"/>
          <w:sz w:val="22"/>
          <w:szCs w:val="22"/>
        </w:rPr>
        <w:t>NTIA,</w:t>
      </w:r>
      <w:r w:rsidRPr="00543CD8">
        <w:rPr>
          <w:rFonts w:ascii="Times New Roman" w:hAnsi="Times New Roman" w:cs="Times New Roman"/>
          <w:color w:val="171616"/>
          <w:sz w:val="22"/>
          <w:szCs w:val="22"/>
        </w:rPr>
        <w:t xml:space="preserve"> along with the </w:t>
      </w:r>
      <w:r w:rsidR="00FC161E" w:rsidRPr="00543CD8">
        <w:rPr>
          <w:rFonts w:ascii="Times New Roman" w:hAnsi="Times New Roman" w:cs="Times New Roman"/>
          <w:color w:val="171616"/>
          <w:sz w:val="22"/>
          <w:szCs w:val="22"/>
        </w:rPr>
        <w:t>OBO,</w:t>
      </w:r>
      <w:r w:rsidRPr="00543CD8">
        <w:rPr>
          <w:rFonts w:ascii="Times New Roman" w:hAnsi="Times New Roman" w:cs="Times New Roman"/>
          <w:color w:val="171616"/>
          <w:sz w:val="22"/>
          <w:szCs w:val="22"/>
        </w:rPr>
        <w:t xml:space="preserve"> will provide instructions on when and how to take such training(s), and costs incurred by a </w:t>
      </w:r>
      <w:r w:rsidR="004641D9">
        <w:rPr>
          <w:rFonts w:ascii="Times New Roman" w:hAnsi="Times New Roman" w:cs="Times New Roman"/>
          <w:color w:val="171616"/>
          <w:sz w:val="22"/>
          <w:szCs w:val="22"/>
        </w:rPr>
        <w:t>S</w:t>
      </w:r>
      <w:r w:rsidR="007F37C0" w:rsidRPr="00543CD8">
        <w:rPr>
          <w:rFonts w:ascii="Times New Roman" w:hAnsi="Times New Roman" w:cs="Times New Roman"/>
          <w:color w:val="171616"/>
          <w:sz w:val="22"/>
          <w:szCs w:val="22"/>
        </w:rPr>
        <w:t>ubrecipient</w:t>
      </w:r>
      <w:r w:rsidRPr="00543CD8">
        <w:rPr>
          <w:rFonts w:ascii="Times New Roman" w:hAnsi="Times New Roman" w:cs="Times New Roman"/>
          <w:color w:val="171616"/>
          <w:sz w:val="22"/>
          <w:szCs w:val="22"/>
        </w:rPr>
        <w:t xml:space="preserve"> relative to the training (</w:t>
      </w:r>
      <w:r w:rsidRPr="00543CD8">
        <w:rPr>
          <w:rFonts w:ascii="Times New Roman" w:hAnsi="Times New Roman" w:cs="Times New Roman"/>
          <w:i/>
          <w:iCs/>
          <w:color w:val="171616"/>
          <w:sz w:val="22"/>
          <w:szCs w:val="22"/>
        </w:rPr>
        <w:t>e.g.</w:t>
      </w:r>
      <w:r w:rsidRPr="00543CD8">
        <w:rPr>
          <w:rFonts w:ascii="Times New Roman" w:hAnsi="Times New Roman" w:cs="Times New Roman"/>
          <w:color w:val="171616"/>
          <w:sz w:val="22"/>
          <w:szCs w:val="22"/>
        </w:rPr>
        <w:t xml:space="preserve">, staff time) </w:t>
      </w:r>
      <w:r w:rsidR="00FC161E" w:rsidRPr="00543CD8">
        <w:rPr>
          <w:rFonts w:ascii="Times New Roman" w:hAnsi="Times New Roman" w:cs="Times New Roman"/>
          <w:color w:val="171616"/>
          <w:sz w:val="22"/>
          <w:szCs w:val="22"/>
        </w:rPr>
        <w:t>may be</w:t>
      </w:r>
      <w:r w:rsidRPr="00543CD8">
        <w:rPr>
          <w:rFonts w:ascii="Times New Roman" w:hAnsi="Times New Roman" w:cs="Times New Roman"/>
          <w:color w:val="171616"/>
          <w:sz w:val="22"/>
          <w:szCs w:val="22"/>
        </w:rPr>
        <w:t xml:space="preserve"> eligible for reimbursement pursuant to the NTIA award. Further, </w:t>
      </w:r>
      <w:r w:rsidR="006E439A">
        <w:rPr>
          <w:rFonts w:ascii="Times New Roman" w:hAnsi="Times New Roman" w:cs="Times New Roman"/>
          <w:color w:val="171616"/>
          <w:sz w:val="22"/>
          <w:szCs w:val="22"/>
        </w:rPr>
        <w:t>S</w:t>
      </w:r>
      <w:r w:rsidR="007F37C0" w:rsidRPr="00543CD8">
        <w:rPr>
          <w:rFonts w:ascii="Times New Roman" w:hAnsi="Times New Roman" w:cs="Times New Roman"/>
          <w:color w:val="171616"/>
          <w:sz w:val="22"/>
          <w:szCs w:val="22"/>
        </w:rPr>
        <w:t>ubrecipient</w:t>
      </w:r>
      <w:r w:rsidRPr="00543CD8">
        <w:rPr>
          <w:rFonts w:ascii="Times New Roman" w:hAnsi="Times New Roman" w:cs="Times New Roman"/>
          <w:color w:val="171616"/>
          <w:sz w:val="22"/>
          <w:szCs w:val="22"/>
        </w:rPr>
        <w:t xml:space="preserve">s must monitor award activities for common fraud schemes, including but not limited </w:t>
      </w:r>
      <w:r w:rsidR="00830F22" w:rsidRPr="00543CD8">
        <w:rPr>
          <w:rFonts w:ascii="Times New Roman" w:hAnsi="Times New Roman" w:cs="Times New Roman"/>
          <w:color w:val="171616"/>
          <w:sz w:val="22"/>
          <w:szCs w:val="22"/>
        </w:rPr>
        <w:t>to</w:t>
      </w:r>
      <w:r w:rsidRPr="00543CD8">
        <w:rPr>
          <w:rFonts w:ascii="Times New Roman" w:hAnsi="Times New Roman" w:cs="Times New Roman"/>
          <w:color w:val="171616"/>
          <w:sz w:val="22"/>
          <w:szCs w:val="22"/>
        </w:rPr>
        <w:t xml:space="preserve"> </w:t>
      </w:r>
      <w:r w:rsidRPr="00543CD8">
        <w:rPr>
          <w:rFonts w:ascii="Times New Roman" w:hAnsi="Times New Roman" w:cs="Times New Roman"/>
          <w:sz w:val="22"/>
          <w:szCs w:val="22"/>
        </w:rPr>
        <w:t xml:space="preserve">false claims for materials and labor; bribes related to the acquisition of materials and labor; product substitution; mismarking or mislabeling on products and materials; and time and materials overcharging.  </w:t>
      </w:r>
      <w:r w:rsidRPr="00543CD8">
        <w:rPr>
          <w:rFonts w:ascii="Times New Roman" w:hAnsi="Times New Roman" w:cs="Times New Roman"/>
          <w:color w:val="171616"/>
          <w:sz w:val="22"/>
          <w:szCs w:val="22"/>
        </w:rPr>
        <w:t xml:space="preserve">Should a </w:t>
      </w:r>
      <w:r w:rsidR="006E439A">
        <w:rPr>
          <w:rFonts w:ascii="Times New Roman" w:hAnsi="Times New Roman" w:cs="Times New Roman"/>
          <w:color w:val="171616"/>
          <w:sz w:val="22"/>
          <w:szCs w:val="22"/>
        </w:rPr>
        <w:t>S</w:t>
      </w:r>
      <w:r w:rsidR="007F37C0" w:rsidRPr="00543CD8">
        <w:rPr>
          <w:rFonts w:ascii="Times New Roman" w:hAnsi="Times New Roman" w:cs="Times New Roman"/>
          <w:color w:val="171616"/>
          <w:sz w:val="22"/>
          <w:szCs w:val="22"/>
        </w:rPr>
        <w:t>ubrecipient</w:t>
      </w:r>
      <w:r w:rsidRPr="00543CD8">
        <w:rPr>
          <w:rFonts w:ascii="Times New Roman" w:hAnsi="Times New Roman" w:cs="Times New Roman"/>
          <w:color w:val="171616"/>
          <w:sz w:val="22"/>
          <w:szCs w:val="22"/>
        </w:rPr>
        <w:t xml:space="preserve"> detect any fraud schemes or any other suspicious activity, the </w:t>
      </w:r>
      <w:r w:rsidR="00270197">
        <w:rPr>
          <w:rFonts w:ascii="Times New Roman" w:hAnsi="Times New Roman" w:cs="Times New Roman"/>
          <w:color w:val="171616"/>
          <w:sz w:val="22"/>
          <w:szCs w:val="22"/>
        </w:rPr>
        <w:t>OBO</w:t>
      </w:r>
      <w:r w:rsidRPr="00543CD8">
        <w:rPr>
          <w:rFonts w:ascii="Times New Roman" w:hAnsi="Times New Roman" w:cs="Times New Roman"/>
          <w:color w:val="171616"/>
          <w:sz w:val="22"/>
          <w:szCs w:val="22"/>
        </w:rPr>
        <w:t xml:space="preserve"> must contact its assigned NTIA Federal Program Officer and the Department of Commerce, Office of Inspector General Hotline, </w:t>
      </w:r>
      <w:r w:rsidRPr="007F6A19">
        <w:rPr>
          <w:rFonts w:ascii="Times New Roman" w:hAnsi="Times New Roman" w:cs="Times New Roman"/>
          <w:color w:val="171616"/>
          <w:sz w:val="22"/>
          <w:szCs w:val="22"/>
        </w:rPr>
        <w:t xml:space="preserve">as indicated at </w:t>
      </w:r>
      <w:r w:rsidRPr="007F6A19">
        <w:rPr>
          <w:rFonts w:ascii="Times New Roman" w:hAnsi="Times New Roman" w:cs="Times New Roman"/>
          <w:color w:val="4B4889"/>
          <w:sz w:val="22"/>
          <w:szCs w:val="22"/>
        </w:rPr>
        <w:t>https://www.oig.doc.gov/Pages/Contact-Us.aspx</w:t>
      </w:r>
      <w:r w:rsidRPr="007F6A19">
        <w:rPr>
          <w:rFonts w:ascii="Times New Roman" w:hAnsi="Times New Roman" w:cs="Times New Roman"/>
          <w:color w:val="171616"/>
          <w:sz w:val="22"/>
          <w:szCs w:val="22"/>
        </w:rPr>
        <w:t xml:space="preserve">, as soon as possible. </w:t>
      </w:r>
    </w:p>
    <w:p w14:paraId="0BD651ED" w14:textId="77777777" w:rsidR="008C7759" w:rsidRPr="00543CD8" w:rsidRDefault="008C7759" w:rsidP="008C7759">
      <w:pPr>
        <w:pStyle w:val="Default"/>
        <w:ind w:left="634"/>
        <w:jc w:val="both"/>
        <w:rPr>
          <w:rFonts w:ascii="Times New Roman" w:hAnsi="Times New Roman" w:cs="Times New Roman"/>
          <w:color w:val="171616"/>
          <w:sz w:val="22"/>
          <w:szCs w:val="22"/>
        </w:rPr>
      </w:pPr>
    </w:p>
    <w:p w14:paraId="24647DBE" w14:textId="38ED804E" w:rsidR="00D05807" w:rsidRPr="00543CD8" w:rsidRDefault="00D05807" w:rsidP="004C73C7">
      <w:pPr>
        <w:pStyle w:val="Default"/>
        <w:ind w:left="634"/>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rPr>
        <w:t xml:space="preserve">Additionally, in accordance with 2 CFR </w:t>
      </w:r>
      <w:r w:rsidR="00405299">
        <w:rPr>
          <w:rFonts w:ascii="Times New Roman" w:hAnsi="Times New Roman" w:cs="Times New Roman"/>
          <w:color w:val="171616"/>
          <w:sz w:val="22"/>
          <w:szCs w:val="22"/>
        </w:rPr>
        <w:t xml:space="preserve">§ </w:t>
      </w:r>
      <w:r w:rsidRPr="00543CD8">
        <w:rPr>
          <w:rFonts w:ascii="Times New Roman" w:hAnsi="Times New Roman" w:cs="Times New Roman"/>
          <w:color w:val="171616"/>
          <w:sz w:val="22"/>
          <w:szCs w:val="22"/>
        </w:rPr>
        <w:t xml:space="preserve">200.113, an applicant or </w:t>
      </w:r>
      <w:r w:rsidR="00270197">
        <w:rPr>
          <w:rFonts w:ascii="Times New Roman" w:hAnsi="Times New Roman" w:cs="Times New Roman"/>
          <w:color w:val="171616"/>
          <w:sz w:val="22"/>
          <w:szCs w:val="22"/>
        </w:rPr>
        <w:t>Subrecipient</w:t>
      </w:r>
      <w:r w:rsidRPr="00543CD8">
        <w:rPr>
          <w:rFonts w:ascii="Times New Roman" w:hAnsi="Times New Roman" w:cs="Times New Roman"/>
          <w:color w:val="171616"/>
          <w:sz w:val="22"/>
          <w:szCs w:val="22"/>
        </w:rPr>
        <w:t xml:space="preserve"> must disclose, in a timely manner, in writing to the Federal awarding agency or pass-through entity all violations of Federal criminal law involving fraud, bribery, or gratuity violations potentially affecting the Federal award. </w:t>
      </w:r>
      <w:r w:rsidR="00270197">
        <w:rPr>
          <w:rFonts w:ascii="Times New Roman" w:hAnsi="Times New Roman" w:cs="Times New Roman"/>
          <w:color w:val="171616"/>
          <w:sz w:val="22"/>
          <w:szCs w:val="22"/>
        </w:rPr>
        <w:t>Subrecipient</w:t>
      </w:r>
      <w:r w:rsidRPr="00543CD8">
        <w:rPr>
          <w:rFonts w:ascii="Times New Roman" w:hAnsi="Times New Roman" w:cs="Times New Roman"/>
          <w:color w:val="171616"/>
          <w:sz w:val="22"/>
          <w:szCs w:val="22"/>
        </w:rPr>
        <w:t>s are required to report certain civil, criminal, or administrative proceedings to SAM.gov. Failure to make required disclosures can result in any of the remedies described in 2 CFR 200.339. (</w:t>
      </w:r>
      <w:r w:rsidRPr="00543CD8">
        <w:rPr>
          <w:rFonts w:ascii="Times New Roman" w:hAnsi="Times New Roman" w:cs="Times New Roman"/>
          <w:i/>
          <w:iCs/>
          <w:color w:val="171616"/>
          <w:sz w:val="22"/>
          <w:szCs w:val="22"/>
        </w:rPr>
        <w:t xml:space="preserve">See also </w:t>
      </w:r>
      <w:r w:rsidRPr="00543CD8">
        <w:rPr>
          <w:rFonts w:ascii="Times New Roman" w:hAnsi="Times New Roman" w:cs="Times New Roman"/>
          <w:color w:val="171616"/>
          <w:sz w:val="22"/>
          <w:szCs w:val="22"/>
        </w:rPr>
        <w:t>2 CFR Part 180, 31 USC 3321, and 41 USC 2313.)</w:t>
      </w:r>
      <w:r w:rsidR="004E7B73">
        <w:rPr>
          <w:rFonts w:ascii="Times New Roman" w:hAnsi="Times New Roman" w:cs="Times New Roman"/>
          <w:color w:val="171616"/>
          <w:sz w:val="22"/>
          <w:szCs w:val="22"/>
        </w:rPr>
        <w:t xml:space="preserve"> </w:t>
      </w:r>
    </w:p>
    <w:p w14:paraId="66697210" w14:textId="77777777" w:rsidR="00F72E23" w:rsidRPr="00543CD8" w:rsidRDefault="00F72E23" w:rsidP="004C73C7">
      <w:pPr>
        <w:pStyle w:val="Default"/>
        <w:ind w:left="634"/>
        <w:jc w:val="both"/>
        <w:rPr>
          <w:rFonts w:ascii="Times New Roman" w:hAnsi="Times New Roman" w:cs="Times New Roman"/>
          <w:color w:val="171616"/>
          <w:sz w:val="22"/>
          <w:szCs w:val="22"/>
        </w:rPr>
      </w:pPr>
    </w:p>
    <w:p w14:paraId="41558427" w14:textId="74AF4DE8" w:rsidR="00A41132" w:rsidRPr="00543CD8" w:rsidRDefault="00E536EF" w:rsidP="00D05807">
      <w:pPr>
        <w:pStyle w:val="Default"/>
        <w:numPr>
          <w:ilvl w:val="0"/>
          <w:numId w:val="33"/>
        </w:numPr>
        <w:ind w:left="634"/>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u w:val="single"/>
        </w:rPr>
        <w:t>Compliance with Program Requirements</w:t>
      </w:r>
      <w:r w:rsidRPr="00543CD8">
        <w:rPr>
          <w:rFonts w:ascii="Times New Roman" w:hAnsi="Times New Roman" w:cs="Times New Roman"/>
          <w:color w:val="171616"/>
          <w:sz w:val="22"/>
          <w:szCs w:val="22"/>
        </w:rPr>
        <w:t xml:space="preserve">: Subrecipient </w:t>
      </w:r>
      <w:proofErr w:type="gramStart"/>
      <w:r w:rsidRPr="00543CD8">
        <w:rPr>
          <w:rFonts w:ascii="Times New Roman" w:hAnsi="Times New Roman" w:cs="Times New Roman"/>
          <w:color w:val="171616"/>
          <w:sz w:val="22"/>
          <w:szCs w:val="22"/>
        </w:rPr>
        <w:t>certifies that at all times</w:t>
      </w:r>
      <w:proofErr w:type="gramEnd"/>
      <w:r w:rsidRPr="00543CD8">
        <w:rPr>
          <w:rFonts w:ascii="Times New Roman" w:hAnsi="Times New Roman" w:cs="Times New Roman"/>
          <w:color w:val="171616"/>
          <w:sz w:val="22"/>
          <w:szCs w:val="22"/>
        </w:rPr>
        <w:t xml:space="preserve">, grant funds will be used to further the overall purpose of the BEAD program in compliance with the Infrastructure Act, the BEAD NOFO and 2 CFR Part 200, the terms and conditions of the award, and other applicable </w:t>
      </w:r>
      <w:r w:rsidR="0079658F" w:rsidRPr="00543CD8">
        <w:rPr>
          <w:rFonts w:ascii="Times New Roman" w:hAnsi="Times New Roman" w:cs="Times New Roman"/>
          <w:color w:val="171616"/>
          <w:sz w:val="22"/>
          <w:szCs w:val="22"/>
        </w:rPr>
        <w:t>laws</w:t>
      </w:r>
      <w:r w:rsidRPr="00543CD8">
        <w:rPr>
          <w:rFonts w:ascii="Times New Roman" w:hAnsi="Times New Roman" w:cs="Times New Roman"/>
          <w:color w:val="171616"/>
          <w:sz w:val="22"/>
          <w:szCs w:val="22"/>
        </w:rPr>
        <w:t xml:space="preserve">. </w:t>
      </w:r>
    </w:p>
    <w:p w14:paraId="583BACB2" w14:textId="77777777" w:rsidR="00915001" w:rsidRPr="00543CD8" w:rsidRDefault="00915001" w:rsidP="00915001">
      <w:pPr>
        <w:pStyle w:val="Default"/>
        <w:ind w:left="634"/>
        <w:jc w:val="both"/>
        <w:rPr>
          <w:rFonts w:ascii="Times New Roman" w:hAnsi="Times New Roman" w:cs="Times New Roman"/>
          <w:color w:val="171616"/>
          <w:sz w:val="22"/>
          <w:szCs w:val="22"/>
        </w:rPr>
      </w:pPr>
    </w:p>
    <w:p w14:paraId="4F729F9C" w14:textId="5F865FEF" w:rsidR="00446FA2" w:rsidRPr="00543CD8" w:rsidRDefault="00446FA2" w:rsidP="00D05807">
      <w:pPr>
        <w:pStyle w:val="Default"/>
        <w:numPr>
          <w:ilvl w:val="0"/>
          <w:numId w:val="33"/>
        </w:numPr>
        <w:ind w:left="634"/>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u w:val="single"/>
        </w:rPr>
        <w:t>Compliance with applicable Law</w:t>
      </w:r>
      <w:r w:rsidRPr="00543CD8">
        <w:rPr>
          <w:rFonts w:ascii="Times New Roman" w:hAnsi="Times New Roman" w:cs="Times New Roman"/>
          <w:color w:val="171616"/>
          <w:sz w:val="22"/>
          <w:szCs w:val="22"/>
        </w:rPr>
        <w:t>s</w:t>
      </w:r>
      <w:r w:rsidR="00BC547D" w:rsidRPr="00543CD8">
        <w:rPr>
          <w:rFonts w:ascii="Times New Roman" w:hAnsi="Times New Roman" w:cs="Times New Roman"/>
          <w:color w:val="171616"/>
          <w:sz w:val="22"/>
          <w:szCs w:val="22"/>
        </w:rPr>
        <w:t>, Regulations and Applicable Program Guidance</w:t>
      </w:r>
      <w:r w:rsidRPr="00543CD8">
        <w:rPr>
          <w:rFonts w:ascii="Times New Roman" w:hAnsi="Times New Roman" w:cs="Times New Roman"/>
          <w:color w:val="171616"/>
          <w:sz w:val="22"/>
          <w:szCs w:val="22"/>
        </w:rPr>
        <w:t>: Subrecipient certifies that it will com</w:t>
      </w:r>
      <w:r w:rsidR="001F7F4D" w:rsidRPr="00543CD8">
        <w:rPr>
          <w:rFonts w:ascii="Times New Roman" w:hAnsi="Times New Roman" w:cs="Times New Roman"/>
          <w:color w:val="171616"/>
          <w:sz w:val="22"/>
          <w:szCs w:val="22"/>
        </w:rPr>
        <w:t>pl</w:t>
      </w:r>
      <w:r w:rsidRPr="00543CD8">
        <w:rPr>
          <w:rFonts w:ascii="Times New Roman" w:hAnsi="Times New Roman" w:cs="Times New Roman"/>
          <w:color w:val="171616"/>
          <w:sz w:val="22"/>
          <w:szCs w:val="22"/>
        </w:rPr>
        <w:t>y with</w:t>
      </w:r>
      <w:r w:rsidR="00461055">
        <w:rPr>
          <w:rFonts w:ascii="Times New Roman" w:hAnsi="Times New Roman" w:cs="Times New Roman"/>
          <w:color w:val="171616"/>
          <w:sz w:val="22"/>
          <w:szCs w:val="22"/>
        </w:rPr>
        <w:t xml:space="preserve"> the following as applicable in all material aspects</w:t>
      </w:r>
      <w:r w:rsidRPr="00543CD8">
        <w:rPr>
          <w:rFonts w:ascii="Times New Roman" w:hAnsi="Times New Roman" w:cs="Times New Roman"/>
          <w:color w:val="171616"/>
          <w:sz w:val="22"/>
          <w:szCs w:val="22"/>
        </w:rPr>
        <w:t xml:space="preserve">: </w:t>
      </w:r>
    </w:p>
    <w:p w14:paraId="315088BD" w14:textId="6663DF77" w:rsidR="00446FA2" w:rsidRPr="00543CD8" w:rsidRDefault="00BC547D" w:rsidP="00446FA2">
      <w:pPr>
        <w:pStyle w:val="Default"/>
        <w:numPr>
          <w:ilvl w:val="1"/>
          <w:numId w:val="33"/>
        </w:numPr>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rPr>
        <w:lastRenderedPageBreak/>
        <w:t>Sec</w:t>
      </w:r>
      <w:r w:rsidR="00F9360A" w:rsidRPr="00543CD8">
        <w:rPr>
          <w:rFonts w:ascii="Times New Roman" w:hAnsi="Times New Roman" w:cs="Times New Roman"/>
          <w:color w:val="171616"/>
          <w:sz w:val="22"/>
          <w:szCs w:val="22"/>
        </w:rPr>
        <w:t xml:space="preserve">tion VII.E of the BEAD NOFO, as modified by the Restructuring </w:t>
      </w:r>
      <w:r w:rsidR="003E2DD3" w:rsidRPr="00543CD8">
        <w:rPr>
          <w:rFonts w:ascii="Times New Roman" w:hAnsi="Times New Roman" w:cs="Times New Roman"/>
          <w:color w:val="171616"/>
          <w:sz w:val="22"/>
          <w:szCs w:val="22"/>
        </w:rPr>
        <w:t xml:space="preserve">Policy </w:t>
      </w:r>
      <w:r w:rsidR="001A19EE" w:rsidRPr="00543CD8">
        <w:rPr>
          <w:rFonts w:ascii="Times New Roman" w:hAnsi="Times New Roman" w:cs="Times New Roman"/>
          <w:color w:val="171616"/>
          <w:sz w:val="22"/>
          <w:szCs w:val="22"/>
        </w:rPr>
        <w:t>Notice,</w:t>
      </w:r>
      <w:r w:rsidR="001A19EE">
        <w:rPr>
          <w:rFonts w:ascii="Times New Roman" w:hAnsi="Times New Roman" w:cs="Times New Roman"/>
          <w:color w:val="171616"/>
          <w:sz w:val="22"/>
          <w:szCs w:val="22"/>
        </w:rPr>
        <w:t xml:space="preserve"> dated</w:t>
      </w:r>
      <w:r w:rsidR="00A16A62">
        <w:rPr>
          <w:rFonts w:ascii="Times New Roman" w:hAnsi="Times New Roman" w:cs="Times New Roman"/>
          <w:color w:val="171616"/>
          <w:sz w:val="22"/>
          <w:szCs w:val="22"/>
        </w:rPr>
        <w:t xml:space="preserve"> June 6, </w:t>
      </w:r>
      <w:r w:rsidR="0079658F">
        <w:rPr>
          <w:rFonts w:ascii="Times New Roman" w:hAnsi="Times New Roman" w:cs="Times New Roman"/>
          <w:color w:val="171616"/>
          <w:sz w:val="22"/>
          <w:szCs w:val="22"/>
        </w:rPr>
        <w:t>2025,</w:t>
      </w:r>
      <w:r w:rsidR="00A16A62">
        <w:rPr>
          <w:rFonts w:ascii="Times New Roman" w:hAnsi="Times New Roman" w:cs="Times New Roman"/>
          <w:color w:val="171616"/>
          <w:sz w:val="22"/>
          <w:szCs w:val="22"/>
        </w:rPr>
        <w:t xml:space="preserve"> and any future guidance </w:t>
      </w:r>
      <w:r w:rsidR="00F65ED8">
        <w:rPr>
          <w:rFonts w:ascii="Times New Roman" w:hAnsi="Times New Roman" w:cs="Times New Roman"/>
          <w:color w:val="171616"/>
          <w:sz w:val="22"/>
          <w:szCs w:val="22"/>
        </w:rPr>
        <w:t xml:space="preserve">issued </w:t>
      </w:r>
      <w:r w:rsidR="00A16A62">
        <w:rPr>
          <w:rFonts w:ascii="Times New Roman" w:hAnsi="Times New Roman" w:cs="Times New Roman"/>
          <w:color w:val="171616"/>
          <w:sz w:val="22"/>
          <w:szCs w:val="22"/>
        </w:rPr>
        <w:t>by the NTIA</w:t>
      </w:r>
      <w:r w:rsidR="003E2DD3" w:rsidRPr="00543CD8">
        <w:rPr>
          <w:rFonts w:ascii="Times New Roman" w:hAnsi="Times New Roman" w:cs="Times New Roman"/>
          <w:color w:val="171616"/>
          <w:sz w:val="22"/>
          <w:szCs w:val="22"/>
        </w:rPr>
        <w:t xml:space="preserve"> including timely “sub</w:t>
      </w:r>
      <w:r w:rsidR="00D658D0" w:rsidRPr="00543CD8">
        <w:rPr>
          <w:rFonts w:ascii="Times New Roman" w:hAnsi="Times New Roman" w:cs="Times New Roman"/>
          <w:color w:val="171616"/>
          <w:sz w:val="22"/>
          <w:szCs w:val="22"/>
        </w:rPr>
        <w:t>recipient</w:t>
      </w:r>
      <w:r w:rsidR="003E2DD3" w:rsidRPr="00543CD8">
        <w:rPr>
          <w:rFonts w:ascii="Times New Roman" w:hAnsi="Times New Roman" w:cs="Times New Roman"/>
          <w:color w:val="171616"/>
          <w:sz w:val="22"/>
          <w:szCs w:val="22"/>
        </w:rPr>
        <w:t xml:space="preserve"> reporting mandates, including at least semiannual reporting, for the duration of the subgrant to track the effectiveness of use of funds;</w:t>
      </w:r>
    </w:p>
    <w:p w14:paraId="5935F788" w14:textId="1A29C690" w:rsidR="003E2DD3" w:rsidRPr="00543CD8" w:rsidRDefault="003E2DD3" w:rsidP="00446FA2">
      <w:pPr>
        <w:pStyle w:val="Default"/>
        <w:numPr>
          <w:ilvl w:val="1"/>
          <w:numId w:val="33"/>
        </w:numPr>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rPr>
        <w:t xml:space="preserve">Obligations set forth in 2 C.F.R. Part 200 and the Department of Commerce Financial Assistance Standard Terms and </w:t>
      </w:r>
      <w:r w:rsidR="00830F22" w:rsidRPr="00543CD8">
        <w:rPr>
          <w:rFonts w:ascii="Times New Roman" w:hAnsi="Times New Roman" w:cs="Times New Roman"/>
          <w:color w:val="171616"/>
          <w:sz w:val="22"/>
          <w:szCs w:val="22"/>
        </w:rPr>
        <w:t>Conditions,</w:t>
      </w:r>
      <w:r w:rsidR="001A19EE">
        <w:rPr>
          <w:rFonts w:ascii="Times New Roman" w:hAnsi="Times New Roman" w:cs="Times New Roman"/>
          <w:color w:val="171616"/>
          <w:sz w:val="22"/>
          <w:szCs w:val="22"/>
        </w:rPr>
        <w:t xml:space="preserve"> and any future guidance</w:t>
      </w:r>
      <w:r w:rsidR="00F65ED8">
        <w:rPr>
          <w:rFonts w:ascii="Times New Roman" w:hAnsi="Times New Roman" w:cs="Times New Roman"/>
          <w:color w:val="171616"/>
          <w:sz w:val="22"/>
          <w:szCs w:val="22"/>
        </w:rPr>
        <w:t xml:space="preserve"> issued</w:t>
      </w:r>
      <w:r w:rsidR="001A19EE">
        <w:rPr>
          <w:rFonts w:ascii="Times New Roman" w:hAnsi="Times New Roman" w:cs="Times New Roman"/>
          <w:color w:val="171616"/>
          <w:sz w:val="22"/>
          <w:szCs w:val="22"/>
        </w:rPr>
        <w:t xml:space="preserve"> by the NTIA</w:t>
      </w:r>
      <w:r w:rsidRPr="00543CD8">
        <w:rPr>
          <w:rFonts w:ascii="Times New Roman" w:hAnsi="Times New Roman" w:cs="Times New Roman"/>
          <w:color w:val="171616"/>
          <w:sz w:val="22"/>
          <w:szCs w:val="22"/>
        </w:rPr>
        <w:t>;</w:t>
      </w:r>
    </w:p>
    <w:p w14:paraId="3B96BCEF" w14:textId="2F9F873F" w:rsidR="003E2DD3" w:rsidRPr="00543CD8" w:rsidRDefault="003E2DD3" w:rsidP="00446FA2">
      <w:pPr>
        <w:pStyle w:val="Default"/>
        <w:numPr>
          <w:ilvl w:val="1"/>
          <w:numId w:val="33"/>
        </w:numPr>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rPr>
        <w:t xml:space="preserve">Compliance with relevant obligations in the OBO’s approved Initial and Final Proposals, including the BEAD General Terms and Conditions </w:t>
      </w:r>
      <w:r w:rsidR="00851719" w:rsidRPr="00543CD8">
        <w:rPr>
          <w:rFonts w:ascii="Times New Roman" w:hAnsi="Times New Roman" w:cs="Times New Roman"/>
          <w:color w:val="171616"/>
          <w:sz w:val="22"/>
          <w:szCs w:val="22"/>
        </w:rPr>
        <w:t xml:space="preserve">and the Specific Award Conditions incorporated </w:t>
      </w:r>
      <w:r w:rsidR="00D80088" w:rsidRPr="00543CD8">
        <w:rPr>
          <w:rFonts w:ascii="Times New Roman" w:hAnsi="Times New Roman" w:cs="Times New Roman"/>
          <w:color w:val="171616"/>
          <w:sz w:val="22"/>
          <w:szCs w:val="22"/>
        </w:rPr>
        <w:t>into the OBO’s BEAD award</w:t>
      </w:r>
      <w:r w:rsidR="000202D4" w:rsidRPr="00543CD8">
        <w:rPr>
          <w:rFonts w:ascii="Times New Roman" w:hAnsi="Times New Roman" w:cs="Times New Roman"/>
          <w:color w:val="171616"/>
          <w:sz w:val="22"/>
          <w:szCs w:val="22"/>
        </w:rPr>
        <w:t>;</w:t>
      </w:r>
    </w:p>
    <w:p w14:paraId="23357FC0" w14:textId="7F9D05F1" w:rsidR="000202D4" w:rsidRPr="00543CD8" w:rsidRDefault="000202D4" w:rsidP="00446FA2">
      <w:pPr>
        <w:pStyle w:val="Default"/>
        <w:numPr>
          <w:ilvl w:val="1"/>
          <w:numId w:val="33"/>
        </w:numPr>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rPr>
        <w:t>Sub</w:t>
      </w:r>
      <w:r w:rsidR="001F2411" w:rsidRPr="00543CD8">
        <w:rPr>
          <w:rFonts w:ascii="Times New Roman" w:hAnsi="Times New Roman" w:cs="Times New Roman"/>
          <w:color w:val="171616"/>
          <w:sz w:val="22"/>
          <w:szCs w:val="22"/>
        </w:rPr>
        <w:t>recipient</w:t>
      </w:r>
      <w:r w:rsidRPr="00543CD8">
        <w:rPr>
          <w:rFonts w:ascii="Times New Roman" w:hAnsi="Times New Roman" w:cs="Times New Roman"/>
          <w:color w:val="171616"/>
          <w:sz w:val="22"/>
          <w:szCs w:val="22"/>
        </w:rPr>
        <w:t xml:space="preserve"> accountability practices that included distr</w:t>
      </w:r>
      <w:r w:rsidR="00B15376" w:rsidRPr="00543CD8">
        <w:rPr>
          <w:rFonts w:ascii="Times New Roman" w:hAnsi="Times New Roman" w:cs="Times New Roman"/>
          <w:color w:val="171616"/>
          <w:sz w:val="22"/>
          <w:szCs w:val="22"/>
        </w:rPr>
        <w:t>i</w:t>
      </w:r>
      <w:r w:rsidRPr="00543CD8">
        <w:rPr>
          <w:rFonts w:ascii="Times New Roman" w:hAnsi="Times New Roman" w:cs="Times New Roman"/>
          <w:color w:val="171616"/>
          <w:sz w:val="22"/>
          <w:szCs w:val="22"/>
        </w:rPr>
        <w:t>bution</w:t>
      </w:r>
      <w:r w:rsidR="001F2411" w:rsidRPr="00543CD8">
        <w:rPr>
          <w:rFonts w:ascii="Times New Roman" w:hAnsi="Times New Roman" w:cs="Times New Roman"/>
          <w:color w:val="171616"/>
          <w:sz w:val="22"/>
          <w:szCs w:val="22"/>
        </w:rPr>
        <w:t xml:space="preserve"> of funding to subrecipients for, at a minimum, all deployment projects on a reimbursable basis;</w:t>
      </w:r>
    </w:p>
    <w:p w14:paraId="2BBC3ECB" w14:textId="57B6CBB6" w:rsidR="001F2411" w:rsidRPr="00543CD8" w:rsidRDefault="00D658D0" w:rsidP="00446FA2">
      <w:pPr>
        <w:pStyle w:val="Default"/>
        <w:numPr>
          <w:ilvl w:val="1"/>
          <w:numId w:val="33"/>
        </w:numPr>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rPr>
        <w:t>Subrecipient accountability practices including the use of claw</w:t>
      </w:r>
      <w:r w:rsidR="00251C21">
        <w:rPr>
          <w:rFonts w:ascii="Times New Roman" w:hAnsi="Times New Roman" w:cs="Times New Roman"/>
          <w:color w:val="171616"/>
          <w:sz w:val="22"/>
          <w:szCs w:val="22"/>
        </w:rPr>
        <w:t xml:space="preserve"> </w:t>
      </w:r>
      <w:r w:rsidRPr="00543CD8">
        <w:rPr>
          <w:rFonts w:ascii="Times New Roman" w:hAnsi="Times New Roman" w:cs="Times New Roman"/>
          <w:color w:val="171616"/>
          <w:sz w:val="22"/>
          <w:szCs w:val="22"/>
        </w:rPr>
        <w:t>back provisions between the OBO and any subrecipient</w:t>
      </w:r>
    </w:p>
    <w:p w14:paraId="7FE681FE" w14:textId="798823AB" w:rsidR="00D8349A" w:rsidRPr="00543CD8" w:rsidRDefault="00D8349A" w:rsidP="00446FA2">
      <w:pPr>
        <w:pStyle w:val="Default"/>
        <w:numPr>
          <w:ilvl w:val="1"/>
          <w:numId w:val="33"/>
        </w:numPr>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rPr>
        <w:t>Subrecipient acknowledges man</w:t>
      </w:r>
      <w:r w:rsidR="00D658D0" w:rsidRPr="00543CD8">
        <w:rPr>
          <w:rFonts w:ascii="Times New Roman" w:hAnsi="Times New Roman" w:cs="Times New Roman"/>
          <w:color w:val="171616"/>
          <w:sz w:val="22"/>
          <w:szCs w:val="22"/>
        </w:rPr>
        <w:t>date for subrecipient to publicize telephone numbers and email address</w:t>
      </w:r>
      <w:r w:rsidR="00A50EBD" w:rsidRPr="00543CD8">
        <w:rPr>
          <w:rFonts w:ascii="Times New Roman" w:hAnsi="Times New Roman" w:cs="Times New Roman"/>
          <w:color w:val="171616"/>
          <w:sz w:val="22"/>
          <w:szCs w:val="22"/>
        </w:rPr>
        <w:t>es for the OBO’s hotline for waste, fraud and abuse.</w:t>
      </w:r>
      <w:r w:rsidRPr="00543CD8">
        <w:rPr>
          <w:rFonts w:ascii="Times New Roman" w:hAnsi="Times New Roman" w:cs="Times New Roman"/>
          <w:color w:val="171616"/>
          <w:sz w:val="22"/>
          <w:szCs w:val="22"/>
        </w:rPr>
        <w:t xml:space="preserve"> </w:t>
      </w:r>
      <w:r w:rsidR="0076204F">
        <w:rPr>
          <w:rFonts w:ascii="Times New Roman" w:hAnsi="Times New Roman" w:cs="Times New Roman"/>
          <w:color w:val="171616"/>
          <w:sz w:val="22"/>
          <w:szCs w:val="22"/>
        </w:rPr>
        <w:t>The OBO hotline number is 405-522</w:t>
      </w:r>
      <w:r w:rsidR="004B7F29">
        <w:rPr>
          <w:rFonts w:ascii="Times New Roman" w:hAnsi="Times New Roman" w:cs="Times New Roman"/>
          <w:color w:val="171616"/>
          <w:sz w:val="22"/>
          <w:szCs w:val="22"/>
        </w:rPr>
        <w:t xml:space="preserve">-8155. </w:t>
      </w:r>
      <w:r w:rsidRPr="00543CD8">
        <w:rPr>
          <w:rFonts w:ascii="Times New Roman" w:hAnsi="Times New Roman" w:cs="Times New Roman"/>
          <w:color w:val="171616"/>
          <w:sz w:val="22"/>
          <w:szCs w:val="22"/>
        </w:rPr>
        <w:t>Subrecipient acknowledges responsibility to produce copies of materials used for such purposes upon request of the Federal Program Officer; and</w:t>
      </w:r>
    </w:p>
    <w:p w14:paraId="50E3AA6E" w14:textId="1D3DDDAA" w:rsidR="00D658D0" w:rsidRPr="00543CD8" w:rsidRDefault="00D8349A" w:rsidP="00446FA2">
      <w:pPr>
        <w:pStyle w:val="Default"/>
        <w:numPr>
          <w:ilvl w:val="1"/>
          <w:numId w:val="33"/>
        </w:numPr>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rPr>
        <w:t xml:space="preserve">Mechanisms to provide effective oversight, such as subrecipients accountability </w:t>
      </w:r>
      <w:r w:rsidR="00FA25A3" w:rsidRPr="00543CD8">
        <w:rPr>
          <w:rFonts w:ascii="Times New Roman" w:hAnsi="Times New Roman" w:cs="Times New Roman"/>
          <w:color w:val="171616"/>
          <w:sz w:val="22"/>
          <w:szCs w:val="22"/>
        </w:rPr>
        <w:t>practices</w:t>
      </w:r>
      <w:r w:rsidRPr="00543CD8">
        <w:rPr>
          <w:rFonts w:ascii="Times New Roman" w:hAnsi="Times New Roman" w:cs="Times New Roman"/>
          <w:color w:val="171616"/>
          <w:sz w:val="22"/>
          <w:szCs w:val="22"/>
        </w:rPr>
        <w:t xml:space="preserve"> in used during sub</w:t>
      </w:r>
      <w:r w:rsidR="008B19AA">
        <w:rPr>
          <w:rFonts w:ascii="Times New Roman" w:hAnsi="Times New Roman" w:cs="Times New Roman"/>
          <w:color w:val="171616"/>
          <w:sz w:val="22"/>
          <w:szCs w:val="22"/>
        </w:rPr>
        <w:t>recipient</w:t>
      </w:r>
      <w:r w:rsidRPr="00543CD8">
        <w:rPr>
          <w:rFonts w:ascii="Times New Roman" w:hAnsi="Times New Roman" w:cs="Times New Roman"/>
          <w:color w:val="171616"/>
          <w:sz w:val="22"/>
          <w:szCs w:val="22"/>
        </w:rPr>
        <w:t xml:space="preserve"> performance, financial management, compliance, and program performance is consistently assessed and tracked over time. </w:t>
      </w:r>
    </w:p>
    <w:p w14:paraId="66A858B4" w14:textId="77777777" w:rsidR="00C72B50" w:rsidRPr="00543CD8" w:rsidRDefault="00C72B50" w:rsidP="00C72B50">
      <w:pPr>
        <w:pStyle w:val="Default"/>
        <w:ind w:left="634"/>
        <w:jc w:val="both"/>
        <w:rPr>
          <w:rFonts w:ascii="Times New Roman" w:hAnsi="Times New Roman" w:cs="Times New Roman"/>
          <w:color w:val="171616"/>
          <w:sz w:val="22"/>
          <w:szCs w:val="22"/>
        </w:rPr>
      </w:pPr>
    </w:p>
    <w:p w14:paraId="3E38A349" w14:textId="0A8EB808" w:rsidR="00D05807" w:rsidRPr="00543CD8" w:rsidRDefault="00D05807" w:rsidP="00D05807">
      <w:pPr>
        <w:pStyle w:val="Default"/>
        <w:numPr>
          <w:ilvl w:val="0"/>
          <w:numId w:val="33"/>
        </w:numPr>
        <w:ind w:left="634"/>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u w:val="single"/>
        </w:rPr>
        <w:t>Protection of Whistleblowers</w:t>
      </w:r>
      <w:r w:rsidRPr="00543CD8">
        <w:rPr>
          <w:rFonts w:ascii="Times New Roman" w:hAnsi="Times New Roman" w:cs="Times New Roman"/>
          <w:color w:val="171616"/>
          <w:sz w:val="22"/>
          <w:szCs w:val="22"/>
        </w:rPr>
        <w:t xml:space="preserve">: The Department of Commerce Financial Assistance Standard Terms and Conditions are incorporated into every NTIA grant award. Section F.05 of these Terms and Conditions states that each award is subject to the whistleblower protections afforded by 41 USC 4712 (Enhancement of contractor protection from reprisal for disclosure of certain information). Generally, this law provides that an employee or contractor (including </w:t>
      </w:r>
      <w:r w:rsidR="001175EA">
        <w:rPr>
          <w:rFonts w:ascii="Times New Roman" w:hAnsi="Times New Roman" w:cs="Times New Roman"/>
          <w:color w:val="171616"/>
          <w:sz w:val="22"/>
          <w:szCs w:val="22"/>
        </w:rPr>
        <w:t xml:space="preserve">all </w:t>
      </w:r>
      <w:r w:rsidRPr="00543CD8">
        <w:rPr>
          <w:rFonts w:ascii="Times New Roman" w:hAnsi="Times New Roman" w:cs="Times New Roman"/>
          <w:color w:val="171616"/>
          <w:sz w:val="22"/>
          <w:szCs w:val="22"/>
        </w:rPr>
        <w:t>subcontractors</w:t>
      </w:r>
      <w:r w:rsidR="001175EA">
        <w:rPr>
          <w:rFonts w:ascii="Times New Roman" w:hAnsi="Times New Roman" w:cs="Times New Roman"/>
          <w:color w:val="171616"/>
          <w:sz w:val="22"/>
          <w:szCs w:val="22"/>
        </w:rPr>
        <w:t>, whether internal or external third-party subcontractors</w:t>
      </w:r>
      <w:r w:rsidRPr="00543CD8">
        <w:rPr>
          <w:rFonts w:ascii="Times New Roman" w:hAnsi="Times New Roman" w:cs="Times New Roman"/>
          <w:color w:val="171616"/>
          <w:sz w:val="22"/>
          <w:szCs w:val="22"/>
        </w:rPr>
        <w:t xml:space="preserve"> and personal services contractors) of a Grantee, </w:t>
      </w:r>
      <w:r w:rsidR="007F37C0" w:rsidRPr="00543CD8">
        <w:rPr>
          <w:rFonts w:ascii="Times New Roman" w:hAnsi="Times New Roman" w:cs="Times New Roman"/>
          <w:color w:val="171616"/>
          <w:sz w:val="22"/>
          <w:szCs w:val="22"/>
        </w:rPr>
        <w:t>Subrecipient</w:t>
      </w:r>
      <w:r w:rsidRPr="00543CD8">
        <w:rPr>
          <w:rFonts w:ascii="Times New Roman" w:hAnsi="Times New Roman" w:cs="Times New Roman"/>
          <w:color w:val="171616"/>
          <w:sz w:val="22"/>
          <w:szCs w:val="22"/>
        </w:rPr>
        <w:t xml:space="preserve">, contractor, </w:t>
      </w:r>
      <w:r w:rsidR="001175EA">
        <w:rPr>
          <w:rFonts w:ascii="Times New Roman" w:hAnsi="Times New Roman" w:cs="Times New Roman"/>
          <w:color w:val="171616"/>
          <w:sz w:val="22"/>
          <w:szCs w:val="22"/>
        </w:rPr>
        <w:t xml:space="preserve">internal or external </w:t>
      </w:r>
      <w:r w:rsidRPr="00543CD8">
        <w:rPr>
          <w:rFonts w:ascii="Times New Roman" w:hAnsi="Times New Roman" w:cs="Times New Roman"/>
          <w:color w:val="171616"/>
          <w:sz w:val="22"/>
          <w:szCs w:val="22"/>
        </w:rPr>
        <w:t xml:space="preserve">subcontractor or personal services contractor may not be discharged, demoted, or otherwise discriminated against as a reprisal for disclosing to a person or body information that the employee reasonably believes is evidence of gross mismanagement of a Federal award, subgrant, or a contract under a Federal award or subgrant, a gross waste of Federal funds, an abuse of authority relating to a Federal award or subgrant or contract under a Federal award or subgrant, a substantial and specific danger to public health or safety, or a violation of law, rule, or regulation related to a Federal award, subgrant, or contract under a Federal award or subgrant. </w:t>
      </w:r>
      <w:r w:rsidR="007F37C0" w:rsidRPr="00543CD8">
        <w:rPr>
          <w:rFonts w:ascii="Times New Roman" w:hAnsi="Times New Roman" w:cs="Times New Roman"/>
          <w:color w:val="171616"/>
          <w:sz w:val="22"/>
          <w:szCs w:val="22"/>
        </w:rPr>
        <w:t>Subrecipient</w:t>
      </w:r>
      <w:r w:rsidRPr="00543CD8">
        <w:rPr>
          <w:rFonts w:ascii="Times New Roman" w:hAnsi="Times New Roman" w:cs="Times New Roman"/>
          <w:color w:val="171616"/>
          <w:sz w:val="22"/>
          <w:szCs w:val="22"/>
        </w:rPr>
        <w:t xml:space="preserve">s and contractors under Federal awards and subgrants must inform their employees in writing of the rights and remedies provided under 41 USC 4712, in the predominant native language of the workforce.  A person that believes they have been the subject of retaliation for protected whistleblowing can contact the Department of Commerce, Office of Inspector General Hotline, as indicated at </w:t>
      </w:r>
      <w:r w:rsidRPr="00543CD8">
        <w:rPr>
          <w:rFonts w:ascii="Times New Roman" w:hAnsi="Times New Roman" w:cs="Times New Roman"/>
          <w:color w:val="4B4889"/>
          <w:sz w:val="22"/>
          <w:szCs w:val="22"/>
        </w:rPr>
        <w:t>https://www.oig.doc.gov/Pages/Hotline.aspx</w:t>
      </w:r>
      <w:r w:rsidRPr="00543CD8">
        <w:rPr>
          <w:rFonts w:ascii="Times New Roman" w:hAnsi="Times New Roman" w:cs="Times New Roman"/>
          <w:color w:val="171616"/>
          <w:sz w:val="22"/>
          <w:szCs w:val="22"/>
        </w:rPr>
        <w:t>, or the U.S. Office of Special Counsel, toll free at 1-800-872-9855.</w:t>
      </w:r>
      <w:r w:rsidRPr="00543CD8">
        <w:rPr>
          <w:rFonts w:ascii="Times New Roman" w:hAnsi="Times New Roman" w:cs="Times New Roman"/>
          <w:color w:val="auto"/>
          <w:sz w:val="22"/>
          <w:szCs w:val="22"/>
        </w:rPr>
        <w:t xml:space="preserve"> </w:t>
      </w:r>
      <w:bookmarkStart w:id="2" w:name="_Hlk193890488"/>
    </w:p>
    <w:p w14:paraId="067F14FE" w14:textId="77777777" w:rsidR="00F72E23" w:rsidRPr="00543CD8" w:rsidRDefault="00F72E23" w:rsidP="00F72E23">
      <w:pPr>
        <w:pStyle w:val="Default"/>
        <w:ind w:left="634"/>
        <w:jc w:val="both"/>
        <w:rPr>
          <w:rFonts w:ascii="Times New Roman" w:hAnsi="Times New Roman" w:cs="Times New Roman"/>
          <w:color w:val="171616"/>
          <w:sz w:val="22"/>
          <w:szCs w:val="22"/>
        </w:rPr>
      </w:pPr>
    </w:p>
    <w:bookmarkEnd w:id="2"/>
    <w:p w14:paraId="1DDD0961" w14:textId="77777777" w:rsidR="00D05807" w:rsidRPr="00543CD8" w:rsidRDefault="00D05807" w:rsidP="00D05807">
      <w:pPr>
        <w:pStyle w:val="Default"/>
        <w:numPr>
          <w:ilvl w:val="0"/>
          <w:numId w:val="33"/>
        </w:numPr>
        <w:ind w:left="360"/>
        <w:jc w:val="both"/>
        <w:rPr>
          <w:rFonts w:ascii="Times New Roman" w:hAnsi="Times New Roman" w:cs="Times New Roman"/>
          <w:color w:val="171616"/>
          <w:sz w:val="22"/>
          <w:szCs w:val="22"/>
          <w:u w:val="single"/>
        </w:rPr>
      </w:pPr>
      <w:r w:rsidRPr="00543CD8">
        <w:rPr>
          <w:rFonts w:ascii="Times New Roman" w:hAnsi="Times New Roman" w:cs="Times New Roman"/>
          <w:color w:val="171616"/>
          <w:sz w:val="22"/>
          <w:szCs w:val="22"/>
          <w:u w:val="single"/>
        </w:rPr>
        <w:t>(Environmental and Historic Preservation) Pre-Implementation and Funding Conditions</w:t>
      </w:r>
    </w:p>
    <w:p w14:paraId="780E3AE5" w14:textId="77777777" w:rsidR="004E0414" w:rsidRDefault="00AF3B57" w:rsidP="00D05807">
      <w:pPr>
        <w:pStyle w:val="ListParagraph"/>
        <w:numPr>
          <w:ilvl w:val="0"/>
          <w:numId w:val="34"/>
        </w:numPr>
        <w:jc w:val="both"/>
        <w:rPr>
          <w:rFonts w:ascii="Times New Roman" w:hAnsi="Times New Roman" w:cs="Times New Roman"/>
        </w:rPr>
      </w:pPr>
      <w:r>
        <w:rPr>
          <w:rFonts w:ascii="Times New Roman" w:hAnsi="Times New Roman" w:cs="Times New Roman"/>
        </w:rPr>
        <w:t xml:space="preserve">The OBO will ensure that the Subrecipient complies with all applicable Federal, State and local environmental laws, regulations, and standards </w:t>
      </w:r>
      <w:r w:rsidR="004B5713">
        <w:rPr>
          <w:rFonts w:ascii="Times New Roman" w:hAnsi="Times New Roman" w:cs="Times New Roman"/>
        </w:rPr>
        <w:t>as well as all such requirements</w:t>
      </w:r>
      <w:r w:rsidR="004B1A79">
        <w:rPr>
          <w:rFonts w:ascii="Times New Roman" w:hAnsi="Times New Roman" w:cs="Times New Roman"/>
        </w:rPr>
        <w:t xml:space="preserve"> related to their subgrant. </w:t>
      </w:r>
      <w:r w:rsidR="000B64FF">
        <w:rPr>
          <w:rFonts w:ascii="Times New Roman" w:hAnsi="Times New Roman" w:cs="Times New Roman"/>
        </w:rPr>
        <w:t xml:space="preserve">The OBO will use the Environmental Screening and Permitting Tracking Tool (ESAPTT) within the NTIA grants portal (NGP) to perform environmental screening and obtain NTIA NEPA approvals. </w:t>
      </w:r>
    </w:p>
    <w:p w14:paraId="43BD8A42" w14:textId="0A600E60" w:rsidR="00D05807" w:rsidRPr="00543CD8" w:rsidRDefault="004B5713" w:rsidP="00D05807">
      <w:pPr>
        <w:pStyle w:val="ListParagraph"/>
        <w:numPr>
          <w:ilvl w:val="0"/>
          <w:numId w:val="34"/>
        </w:numPr>
        <w:jc w:val="both"/>
        <w:rPr>
          <w:rFonts w:ascii="Times New Roman" w:hAnsi="Times New Roman" w:cs="Times New Roman"/>
        </w:rPr>
      </w:pPr>
      <w:r>
        <w:rPr>
          <w:rFonts w:ascii="Times New Roman" w:hAnsi="Times New Roman" w:cs="Times New Roman"/>
        </w:rPr>
        <w:t xml:space="preserve"> </w:t>
      </w:r>
      <w:r w:rsidR="00511025" w:rsidRPr="00543CD8">
        <w:rPr>
          <w:rFonts w:ascii="Times New Roman" w:hAnsi="Times New Roman" w:cs="Times New Roman"/>
        </w:rPr>
        <w:t>Prior to initiating any grant funded</w:t>
      </w:r>
      <w:r w:rsidR="00E35AAE">
        <w:rPr>
          <w:rFonts w:ascii="Times New Roman" w:hAnsi="Times New Roman" w:cs="Times New Roman"/>
        </w:rPr>
        <w:t xml:space="preserve"> implementation</w:t>
      </w:r>
      <w:r w:rsidR="00511025" w:rsidRPr="00543CD8">
        <w:rPr>
          <w:rFonts w:ascii="Times New Roman" w:hAnsi="Times New Roman" w:cs="Times New Roman"/>
        </w:rPr>
        <w:t xml:space="preserve"> activities, Subrecipient must comply in the form prescribed in </w:t>
      </w:r>
      <w:r w:rsidR="00511025" w:rsidRPr="00543CD8">
        <w:rPr>
          <w:rFonts w:ascii="Times New Roman" w:hAnsi="Times New Roman" w:cs="Times New Roman"/>
          <w:b/>
          <w:bCs/>
        </w:rPr>
        <w:t>Exhibit G</w:t>
      </w:r>
      <w:r w:rsidR="00B37F71">
        <w:rPr>
          <w:rFonts w:ascii="Times New Roman" w:hAnsi="Times New Roman" w:cs="Times New Roman"/>
          <w:b/>
          <w:bCs/>
        </w:rPr>
        <w:t>1</w:t>
      </w:r>
      <w:r w:rsidR="00152217" w:rsidRPr="00543CD8">
        <w:rPr>
          <w:rFonts w:ascii="Times New Roman" w:hAnsi="Times New Roman" w:cs="Times New Roman"/>
        </w:rPr>
        <w:t xml:space="preserve">. </w:t>
      </w:r>
      <w:r w:rsidR="007F37C0" w:rsidRPr="00543CD8">
        <w:rPr>
          <w:rFonts w:ascii="Times New Roman" w:hAnsi="Times New Roman" w:cs="Times New Roman"/>
        </w:rPr>
        <w:t>Subrecipient</w:t>
      </w:r>
      <w:r w:rsidR="00D05807" w:rsidRPr="00543CD8">
        <w:rPr>
          <w:rFonts w:ascii="Times New Roman" w:hAnsi="Times New Roman" w:cs="Times New Roman"/>
        </w:rPr>
        <w:t xml:space="preserve"> must not initiate any grant funded implementation </w:t>
      </w:r>
      <w:r w:rsidR="0069727A" w:rsidRPr="00543CD8">
        <w:rPr>
          <w:rFonts w:ascii="Times New Roman" w:hAnsi="Times New Roman" w:cs="Times New Roman"/>
        </w:rPr>
        <w:lastRenderedPageBreak/>
        <w:t>activities,</w:t>
      </w:r>
      <w:r w:rsidR="00D05807" w:rsidRPr="00543CD8">
        <w:rPr>
          <w:rFonts w:ascii="Times New Roman" w:hAnsi="Times New Roman" w:cs="Times New Roman"/>
        </w:rPr>
        <w:t xml:space="preserve"> except for those limited permissible activities </w:t>
      </w:r>
      <w:r w:rsidR="00B850F8">
        <w:rPr>
          <w:rFonts w:ascii="Times New Roman" w:hAnsi="Times New Roman" w:cs="Times New Roman"/>
        </w:rPr>
        <w:t>discussed in Exhibit G1</w:t>
      </w:r>
      <w:r w:rsidR="00D05807" w:rsidRPr="00543CD8">
        <w:rPr>
          <w:rFonts w:ascii="Times New Roman" w:hAnsi="Times New Roman" w:cs="Times New Roman"/>
        </w:rPr>
        <w:t xml:space="preserve">, and will not receive any BEAD funds prior to: </w:t>
      </w:r>
    </w:p>
    <w:p w14:paraId="596DCC68" w14:textId="22142AC8" w:rsidR="00D05807" w:rsidRPr="00543CD8" w:rsidRDefault="00D05807" w:rsidP="00D05807">
      <w:pPr>
        <w:pStyle w:val="ListParagraph"/>
        <w:numPr>
          <w:ilvl w:val="1"/>
          <w:numId w:val="34"/>
        </w:numPr>
        <w:jc w:val="both"/>
        <w:rPr>
          <w:rFonts w:ascii="Times New Roman" w:hAnsi="Times New Roman" w:cs="Times New Roman"/>
        </w:rPr>
      </w:pPr>
      <w:r w:rsidRPr="00543CD8">
        <w:rPr>
          <w:rFonts w:ascii="Times New Roman" w:hAnsi="Times New Roman" w:cs="Times New Roman"/>
        </w:rPr>
        <w:t xml:space="preserve">The completion of any review required under the National Environmental Policy Act of 1966 (42 U.S.C. 432, </w:t>
      </w:r>
      <w:r w:rsidRPr="00543CD8">
        <w:rPr>
          <w:rFonts w:ascii="Times New Roman" w:hAnsi="Times New Roman" w:cs="Times New Roman"/>
          <w:i/>
          <w:iCs/>
        </w:rPr>
        <w:t>et seq</w:t>
      </w:r>
      <w:r w:rsidRPr="00543CD8">
        <w:rPr>
          <w:rFonts w:ascii="Times New Roman" w:hAnsi="Times New Roman" w:cs="Times New Roman"/>
        </w:rPr>
        <w:t>.) (NEPA), and issuance by NTIA and the</w:t>
      </w:r>
      <w:r w:rsidR="00270197">
        <w:rPr>
          <w:rFonts w:ascii="Times New Roman" w:hAnsi="Times New Roman" w:cs="Times New Roman"/>
        </w:rPr>
        <w:t xml:space="preserve"> OBO</w:t>
      </w:r>
      <w:r w:rsidRPr="00543CD8">
        <w:rPr>
          <w:rFonts w:ascii="Times New Roman" w:hAnsi="Times New Roman" w:cs="Times New Roman"/>
        </w:rPr>
        <w:t xml:space="preserve">, a categorical exclusion (Cat Ex) </w:t>
      </w:r>
      <w:r w:rsidR="00607C4D" w:rsidRPr="00543CD8">
        <w:rPr>
          <w:rFonts w:ascii="Times New Roman" w:hAnsi="Times New Roman" w:cs="Times New Roman"/>
        </w:rPr>
        <w:t>determination, Record</w:t>
      </w:r>
      <w:r w:rsidRPr="00543CD8">
        <w:rPr>
          <w:rFonts w:ascii="Times New Roman" w:hAnsi="Times New Roman" w:cs="Times New Roman"/>
        </w:rPr>
        <w:t xml:space="preserve"> of Environmental Consideration (REC), Findings of No Significant Impact (FONSI), or Record of Decision (ROD) that meets the requirements of NEPA.</w:t>
      </w:r>
    </w:p>
    <w:p w14:paraId="6447A817" w14:textId="77777777" w:rsidR="00D05807" w:rsidRPr="00543CD8" w:rsidRDefault="00D05807" w:rsidP="00D05807">
      <w:pPr>
        <w:pStyle w:val="ListParagraph"/>
        <w:numPr>
          <w:ilvl w:val="1"/>
          <w:numId w:val="34"/>
        </w:numPr>
        <w:jc w:val="both"/>
        <w:rPr>
          <w:rFonts w:ascii="Times New Roman" w:hAnsi="Times New Roman" w:cs="Times New Roman"/>
        </w:rPr>
      </w:pPr>
      <w:r w:rsidRPr="00543CD8">
        <w:rPr>
          <w:rFonts w:ascii="Times New Roman" w:hAnsi="Times New Roman" w:cs="Times New Roman"/>
        </w:rPr>
        <w:t xml:space="preserve">The completion of reviews required under Section 106 of the National Historic Preservation Act of 1966 (54 U.S.C. 300101, </w:t>
      </w:r>
      <w:r w:rsidRPr="00543CD8">
        <w:rPr>
          <w:rFonts w:ascii="Times New Roman" w:hAnsi="Times New Roman" w:cs="Times New Roman"/>
          <w:i/>
          <w:iCs/>
        </w:rPr>
        <w:t>et seq</w:t>
      </w:r>
      <w:r w:rsidRPr="00543CD8">
        <w:rPr>
          <w:rFonts w:ascii="Times New Roman" w:hAnsi="Times New Roman" w:cs="Times New Roman"/>
        </w:rPr>
        <w:t>.) (NHPA)including consultations required by Federal law, to include consultations with the State Historic Preservation Office (SHPO), and Federally recognized Native American tribes;</w:t>
      </w:r>
    </w:p>
    <w:p w14:paraId="2C08734B" w14:textId="64DB06A0" w:rsidR="00D05807" w:rsidRPr="00543CD8" w:rsidRDefault="00D05807" w:rsidP="00D05807">
      <w:pPr>
        <w:pStyle w:val="ListParagraph"/>
        <w:numPr>
          <w:ilvl w:val="1"/>
          <w:numId w:val="34"/>
        </w:numPr>
        <w:jc w:val="both"/>
        <w:rPr>
          <w:rFonts w:ascii="Times New Roman" w:hAnsi="Times New Roman" w:cs="Times New Roman"/>
        </w:rPr>
      </w:pPr>
      <w:r w:rsidRPr="00543CD8">
        <w:rPr>
          <w:rFonts w:ascii="Times New Roman" w:hAnsi="Times New Roman" w:cs="Times New Roman"/>
        </w:rPr>
        <w:t xml:space="preserve">The completion of consultations with the U.S. Fish &amp; Wildlife Service (USFWS) or the National Marine Fisheries Service (NMFS), as applicable, under Section 7 of the Endangered Species Act </w:t>
      </w:r>
      <w:r w:rsidR="0069727A" w:rsidRPr="00543CD8">
        <w:rPr>
          <w:rFonts w:ascii="Times New Roman" w:hAnsi="Times New Roman" w:cs="Times New Roman"/>
        </w:rPr>
        <w:t>(16</w:t>
      </w:r>
      <w:r w:rsidRPr="00543CD8">
        <w:rPr>
          <w:rFonts w:ascii="Times New Roman" w:hAnsi="Times New Roman" w:cs="Times New Roman"/>
        </w:rPr>
        <w:t xml:space="preserve"> U.S.C. 1531, </w:t>
      </w:r>
      <w:r w:rsidRPr="00543CD8">
        <w:rPr>
          <w:rFonts w:ascii="Times New Roman" w:hAnsi="Times New Roman" w:cs="Times New Roman"/>
          <w:i/>
          <w:iCs/>
        </w:rPr>
        <w:t>et seq</w:t>
      </w:r>
      <w:r w:rsidRPr="00543CD8">
        <w:rPr>
          <w:rFonts w:ascii="Times New Roman" w:hAnsi="Times New Roman" w:cs="Times New Roman"/>
        </w:rPr>
        <w:t xml:space="preserve">.), and/or consultations with the U.S. Army Corps of Engineers (USACE) under Section 404 of the Clean Water Act (33 U.S.C. 1251 </w:t>
      </w:r>
      <w:r w:rsidRPr="00543CD8">
        <w:rPr>
          <w:rFonts w:ascii="Times New Roman" w:hAnsi="Times New Roman" w:cs="Times New Roman"/>
          <w:i/>
          <w:iCs/>
        </w:rPr>
        <w:t>et seq.</w:t>
      </w:r>
      <w:r w:rsidRPr="00543CD8">
        <w:rPr>
          <w:rFonts w:ascii="Times New Roman" w:hAnsi="Times New Roman" w:cs="Times New Roman"/>
        </w:rPr>
        <w:t xml:space="preserve">), as applicable and </w:t>
      </w:r>
    </w:p>
    <w:p w14:paraId="5B3BBE2A" w14:textId="36B0182D" w:rsidR="00D05807" w:rsidRPr="00543CD8" w:rsidRDefault="00D05807" w:rsidP="00D05807">
      <w:pPr>
        <w:pStyle w:val="ListParagraph"/>
        <w:numPr>
          <w:ilvl w:val="1"/>
          <w:numId w:val="34"/>
        </w:numPr>
        <w:jc w:val="both"/>
        <w:rPr>
          <w:rFonts w:ascii="Times New Roman" w:hAnsi="Times New Roman" w:cs="Times New Roman"/>
        </w:rPr>
      </w:pPr>
      <w:r w:rsidRPr="00543CD8">
        <w:rPr>
          <w:rFonts w:ascii="Times New Roman" w:hAnsi="Times New Roman" w:cs="Times New Roman"/>
        </w:rPr>
        <w:t xml:space="preserve">Demonstration of compliance with all other applicable Federal, </w:t>
      </w:r>
      <w:r w:rsidR="00F52E56" w:rsidRPr="00543CD8">
        <w:rPr>
          <w:rFonts w:ascii="Times New Roman" w:hAnsi="Times New Roman" w:cs="Times New Roman"/>
        </w:rPr>
        <w:t>State</w:t>
      </w:r>
      <w:r w:rsidRPr="00543CD8">
        <w:rPr>
          <w:rFonts w:ascii="Times New Roman" w:hAnsi="Times New Roman" w:cs="Times New Roman"/>
        </w:rPr>
        <w:t xml:space="preserve">, and local environmental laws and regulations. </w:t>
      </w:r>
    </w:p>
    <w:p w14:paraId="1A9F6D26" w14:textId="77777777" w:rsidR="00A41132" w:rsidRPr="00543CD8" w:rsidRDefault="00A41132" w:rsidP="00A41132">
      <w:pPr>
        <w:pStyle w:val="ListParagraph"/>
        <w:ind w:left="1440"/>
        <w:jc w:val="both"/>
        <w:rPr>
          <w:rFonts w:ascii="Times New Roman" w:hAnsi="Times New Roman" w:cs="Times New Roman"/>
        </w:rPr>
      </w:pPr>
    </w:p>
    <w:p w14:paraId="313A8F97" w14:textId="72A5F25B" w:rsidR="00BD3006" w:rsidRPr="00246C82" w:rsidRDefault="00D05807" w:rsidP="00246C82">
      <w:pPr>
        <w:pStyle w:val="BodyText"/>
        <w:numPr>
          <w:ilvl w:val="0"/>
          <w:numId w:val="33"/>
        </w:numPr>
        <w:spacing w:line="247" w:lineRule="auto"/>
        <w:ind w:right="419"/>
        <w:rPr>
          <w:sz w:val="22"/>
          <w:szCs w:val="22"/>
        </w:rPr>
      </w:pPr>
      <w:r w:rsidRPr="00CD21FB">
        <w:rPr>
          <w:u w:val="single"/>
        </w:rPr>
        <w:t>Compliance as Joint Lead Agency with NEPA</w:t>
      </w:r>
      <w:r w:rsidRPr="00246C82">
        <w:rPr>
          <w:sz w:val="22"/>
          <w:szCs w:val="22"/>
        </w:rPr>
        <w:t>:</w:t>
      </w:r>
      <w:r w:rsidR="00BD3006" w:rsidRPr="00246C82">
        <w:rPr>
          <w:color w:val="161616"/>
          <w:sz w:val="22"/>
          <w:szCs w:val="22"/>
        </w:rPr>
        <w:t xml:space="preserve"> To</w:t>
      </w:r>
      <w:r w:rsidR="00BD3006" w:rsidRPr="00246C82">
        <w:rPr>
          <w:color w:val="161616"/>
          <w:spacing w:val="-5"/>
          <w:sz w:val="22"/>
          <w:szCs w:val="22"/>
        </w:rPr>
        <w:t xml:space="preserve"> </w:t>
      </w:r>
      <w:r w:rsidR="00BD3006" w:rsidRPr="00246C82">
        <w:rPr>
          <w:color w:val="161616"/>
          <w:sz w:val="22"/>
          <w:szCs w:val="22"/>
        </w:rPr>
        <w:t>ensure</w:t>
      </w:r>
      <w:r w:rsidR="00BD3006" w:rsidRPr="00246C82">
        <w:rPr>
          <w:color w:val="161616"/>
          <w:spacing w:val="-7"/>
          <w:sz w:val="22"/>
          <w:szCs w:val="22"/>
        </w:rPr>
        <w:t xml:space="preserve"> </w:t>
      </w:r>
      <w:r w:rsidR="00BD3006" w:rsidRPr="00246C82">
        <w:rPr>
          <w:color w:val="161616"/>
          <w:sz w:val="22"/>
          <w:szCs w:val="22"/>
        </w:rPr>
        <w:t>the</w:t>
      </w:r>
      <w:r w:rsidR="00BD3006" w:rsidRPr="00246C82">
        <w:rPr>
          <w:color w:val="161616"/>
          <w:spacing w:val="-7"/>
          <w:sz w:val="22"/>
          <w:szCs w:val="22"/>
        </w:rPr>
        <w:t xml:space="preserve"> </w:t>
      </w:r>
      <w:r w:rsidR="00BD3006" w:rsidRPr="00246C82">
        <w:rPr>
          <w:color w:val="161616"/>
          <w:sz w:val="22"/>
          <w:szCs w:val="22"/>
        </w:rPr>
        <w:t>timely</w:t>
      </w:r>
      <w:r w:rsidR="00BD3006" w:rsidRPr="00246C82">
        <w:rPr>
          <w:color w:val="161616"/>
          <w:spacing w:val="-7"/>
          <w:sz w:val="22"/>
          <w:szCs w:val="22"/>
        </w:rPr>
        <w:t xml:space="preserve"> </w:t>
      </w:r>
      <w:r w:rsidR="00BD3006" w:rsidRPr="00246C82">
        <w:rPr>
          <w:color w:val="161616"/>
          <w:sz w:val="22"/>
          <w:szCs w:val="22"/>
        </w:rPr>
        <w:t>completion</w:t>
      </w:r>
      <w:r w:rsidR="00BD3006" w:rsidRPr="00246C82">
        <w:rPr>
          <w:color w:val="161616"/>
          <w:spacing w:val="-7"/>
          <w:sz w:val="22"/>
          <w:szCs w:val="22"/>
        </w:rPr>
        <w:t xml:space="preserve"> </w:t>
      </w:r>
      <w:r w:rsidR="00BD3006" w:rsidRPr="00246C82">
        <w:rPr>
          <w:color w:val="161616"/>
          <w:sz w:val="22"/>
          <w:szCs w:val="22"/>
        </w:rPr>
        <w:t>of</w:t>
      </w:r>
      <w:r w:rsidR="00BD3006" w:rsidRPr="00246C82">
        <w:rPr>
          <w:color w:val="161616"/>
          <w:spacing w:val="-4"/>
          <w:sz w:val="22"/>
          <w:szCs w:val="22"/>
        </w:rPr>
        <w:t xml:space="preserve"> </w:t>
      </w:r>
      <w:r w:rsidR="00BD3006" w:rsidRPr="00246C82">
        <w:rPr>
          <w:color w:val="161616"/>
          <w:sz w:val="22"/>
          <w:szCs w:val="22"/>
        </w:rPr>
        <w:t>environmental</w:t>
      </w:r>
      <w:r w:rsidR="00BD3006" w:rsidRPr="00246C82">
        <w:rPr>
          <w:color w:val="161616"/>
          <w:spacing w:val="-6"/>
          <w:sz w:val="22"/>
          <w:szCs w:val="22"/>
        </w:rPr>
        <w:t xml:space="preserve"> </w:t>
      </w:r>
      <w:r w:rsidR="00BD3006" w:rsidRPr="00246C82">
        <w:rPr>
          <w:color w:val="161616"/>
          <w:sz w:val="22"/>
          <w:szCs w:val="22"/>
        </w:rPr>
        <w:t>review</w:t>
      </w:r>
      <w:r w:rsidR="00BD3006" w:rsidRPr="00246C82">
        <w:rPr>
          <w:color w:val="161616"/>
          <w:spacing w:val="-8"/>
          <w:sz w:val="22"/>
          <w:szCs w:val="22"/>
        </w:rPr>
        <w:t xml:space="preserve"> </w:t>
      </w:r>
      <w:r w:rsidR="00BD3006" w:rsidRPr="00246C82">
        <w:rPr>
          <w:color w:val="161616"/>
          <w:sz w:val="22"/>
          <w:szCs w:val="22"/>
        </w:rPr>
        <w:t>for</w:t>
      </w:r>
      <w:r w:rsidR="00BD3006" w:rsidRPr="00246C82">
        <w:rPr>
          <w:color w:val="161616"/>
          <w:spacing w:val="-9"/>
          <w:sz w:val="22"/>
          <w:szCs w:val="22"/>
        </w:rPr>
        <w:t xml:space="preserve"> </w:t>
      </w:r>
      <w:r w:rsidR="00BD3006" w:rsidRPr="00246C82">
        <w:rPr>
          <w:color w:val="161616"/>
          <w:sz w:val="22"/>
          <w:szCs w:val="22"/>
        </w:rPr>
        <w:t>all</w:t>
      </w:r>
      <w:r w:rsidR="00BD3006" w:rsidRPr="00246C82">
        <w:rPr>
          <w:color w:val="161616"/>
          <w:spacing w:val="-6"/>
          <w:sz w:val="22"/>
          <w:szCs w:val="22"/>
        </w:rPr>
        <w:t xml:space="preserve"> </w:t>
      </w:r>
      <w:r w:rsidR="00BD3006" w:rsidRPr="00246C82">
        <w:rPr>
          <w:color w:val="161616"/>
          <w:sz w:val="22"/>
          <w:szCs w:val="22"/>
        </w:rPr>
        <w:t xml:space="preserve">BEAD-funded activities subject to NEPA </w:t>
      </w:r>
      <w:r w:rsidR="00270197" w:rsidRPr="00270197">
        <w:rPr>
          <w:color w:val="161616"/>
          <w:sz w:val="22"/>
          <w:szCs w:val="22"/>
        </w:rPr>
        <w:t>review:</w:t>
      </w:r>
    </w:p>
    <w:p w14:paraId="338EBA99" w14:textId="77777777" w:rsidR="00BD3006" w:rsidRPr="00246C82" w:rsidRDefault="00BD3006" w:rsidP="00BD3006">
      <w:pPr>
        <w:pStyle w:val="BodyText"/>
        <w:spacing w:before="10"/>
        <w:rPr>
          <w:sz w:val="22"/>
          <w:szCs w:val="22"/>
        </w:rPr>
      </w:pPr>
    </w:p>
    <w:p w14:paraId="101E31AE" w14:textId="1DDE214A" w:rsidR="00F743DC" w:rsidRDefault="00AC732F" w:rsidP="001469A6">
      <w:pPr>
        <w:pStyle w:val="ListParagraph"/>
        <w:ind w:left="1350"/>
        <w:jc w:val="both"/>
        <w:rPr>
          <w:rFonts w:ascii="Times New Roman" w:hAnsi="Times New Roman" w:cs="Times New Roman"/>
        </w:rPr>
      </w:pPr>
      <w:r>
        <w:rPr>
          <w:rFonts w:ascii="Times New Roman" w:hAnsi="Times New Roman" w:cs="Times New Roman"/>
        </w:rPr>
        <w:t xml:space="preserve">1. </w:t>
      </w:r>
      <w:r w:rsidRPr="00543CD8">
        <w:rPr>
          <w:rFonts w:ascii="Times New Roman" w:hAnsi="Times New Roman" w:cs="Times New Roman"/>
        </w:rPr>
        <w:t xml:space="preserve">The Subrecipient will not commence </w:t>
      </w:r>
      <w:r w:rsidR="00270197" w:rsidRPr="00543CD8">
        <w:rPr>
          <w:rFonts w:ascii="Times New Roman" w:hAnsi="Times New Roman" w:cs="Times New Roman"/>
        </w:rPr>
        <w:t>implementation,</w:t>
      </w:r>
      <w:r w:rsidRPr="00543CD8">
        <w:rPr>
          <w:rFonts w:ascii="Times New Roman" w:hAnsi="Times New Roman" w:cs="Times New Roman"/>
        </w:rPr>
        <w:t xml:space="preserve"> and funds will not be disbursed </w:t>
      </w:r>
      <w:r>
        <w:rPr>
          <w:rFonts w:ascii="Times New Roman" w:hAnsi="Times New Roman" w:cs="Times New Roman"/>
        </w:rPr>
        <w:t xml:space="preserve">by the OBO </w:t>
      </w:r>
      <w:r w:rsidRPr="00543CD8">
        <w:rPr>
          <w:rFonts w:ascii="Times New Roman" w:hAnsi="Times New Roman" w:cs="Times New Roman"/>
        </w:rPr>
        <w:t xml:space="preserve">until any necessary environmental review is complete and NTIA has approved any necessary decision document, except for the limited permissible activities identified </w:t>
      </w:r>
      <w:r>
        <w:rPr>
          <w:rFonts w:ascii="Times New Roman" w:hAnsi="Times New Roman" w:cs="Times New Roman"/>
        </w:rPr>
        <w:t xml:space="preserve">in </w:t>
      </w:r>
      <w:r w:rsidR="0073015F">
        <w:rPr>
          <w:rFonts w:ascii="Times New Roman" w:hAnsi="Times New Roman" w:cs="Times New Roman"/>
        </w:rPr>
        <w:t xml:space="preserve">Exhibit G1 </w:t>
      </w:r>
      <w:r w:rsidRPr="00543CD8">
        <w:rPr>
          <w:rFonts w:ascii="Times New Roman" w:hAnsi="Times New Roman" w:cs="Times New Roman"/>
        </w:rPr>
        <w:t>here</w:t>
      </w:r>
      <w:r w:rsidR="0073015F">
        <w:rPr>
          <w:rFonts w:ascii="Times New Roman" w:hAnsi="Times New Roman" w:cs="Times New Roman"/>
        </w:rPr>
        <w:t>in</w:t>
      </w:r>
      <w:r w:rsidRPr="00543CD8">
        <w:rPr>
          <w:rFonts w:ascii="Times New Roman" w:hAnsi="Times New Roman" w:cs="Times New Roman"/>
        </w:rPr>
        <w:t xml:space="preserve">: </w:t>
      </w:r>
    </w:p>
    <w:p w14:paraId="24DEA033" w14:textId="77777777" w:rsidR="001469A6" w:rsidRDefault="001469A6" w:rsidP="00246C82">
      <w:pPr>
        <w:pStyle w:val="ListParagraph"/>
        <w:ind w:left="1350"/>
        <w:jc w:val="both"/>
        <w:rPr>
          <w:rFonts w:ascii="Times New Roman" w:hAnsi="Times New Roman" w:cs="Times New Roman"/>
        </w:rPr>
      </w:pPr>
    </w:p>
    <w:p w14:paraId="19D0B1BB" w14:textId="4A1E684D" w:rsidR="006D229B" w:rsidRDefault="00F743DC" w:rsidP="001469A6">
      <w:pPr>
        <w:pStyle w:val="ListParagraph"/>
        <w:ind w:left="1350"/>
        <w:jc w:val="both"/>
        <w:rPr>
          <w:rFonts w:ascii="Times New Roman" w:hAnsi="Times New Roman" w:cs="Times New Roman"/>
        </w:rPr>
      </w:pPr>
      <w:r>
        <w:rPr>
          <w:rFonts w:ascii="Times New Roman" w:hAnsi="Times New Roman" w:cs="Times New Roman"/>
        </w:rPr>
        <w:t>2. T</w:t>
      </w:r>
      <w:r w:rsidR="00BD3006" w:rsidRPr="00246C82">
        <w:rPr>
          <w:rFonts w:ascii="Times New Roman" w:hAnsi="Times New Roman" w:cs="Times New Roman"/>
        </w:rPr>
        <w:t>he</w:t>
      </w:r>
      <w:r w:rsidR="00BD3006" w:rsidRPr="00246C82">
        <w:rPr>
          <w:rFonts w:ascii="Times New Roman" w:hAnsi="Times New Roman" w:cs="Times New Roman"/>
          <w:spacing w:val="-7"/>
        </w:rPr>
        <w:t xml:space="preserve"> </w:t>
      </w:r>
      <w:r w:rsidR="00BD3006" w:rsidRPr="00246C82">
        <w:rPr>
          <w:rFonts w:ascii="Times New Roman" w:hAnsi="Times New Roman" w:cs="Times New Roman"/>
        </w:rPr>
        <w:t>Su</w:t>
      </w:r>
      <w:r>
        <w:rPr>
          <w:rFonts w:ascii="Times New Roman" w:hAnsi="Times New Roman" w:cs="Times New Roman"/>
        </w:rPr>
        <w:t xml:space="preserve">brecipient </w:t>
      </w:r>
      <w:r w:rsidR="00BD3006" w:rsidRPr="00246C82">
        <w:rPr>
          <w:rFonts w:ascii="Times New Roman" w:hAnsi="Times New Roman" w:cs="Times New Roman"/>
        </w:rPr>
        <w:t>must</w:t>
      </w:r>
      <w:r w:rsidR="00BD3006" w:rsidRPr="00246C82">
        <w:rPr>
          <w:rFonts w:ascii="Times New Roman" w:hAnsi="Times New Roman" w:cs="Times New Roman"/>
          <w:spacing w:val="-6"/>
        </w:rPr>
        <w:t xml:space="preserve"> </w:t>
      </w:r>
      <w:r w:rsidR="00BD3006" w:rsidRPr="00246C82">
        <w:rPr>
          <w:rFonts w:ascii="Times New Roman" w:hAnsi="Times New Roman" w:cs="Times New Roman"/>
        </w:rPr>
        <w:t>timely</w:t>
      </w:r>
      <w:r w:rsidR="00BD3006" w:rsidRPr="00246C82">
        <w:rPr>
          <w:rFonts w:ascii="Times New Roman" w:hAnsi="Times New Roman" w:cs="Times New Roman"/>
          <w:spacing w:val="-10"/>
        </w:rPr>
        <w:t xml:space="preserve"> </w:t>
      </w:r>
      <w:r w:rsidR="00BD3006" w:rsidRPr="00246C82">
        <w:rPr>
          <w:rFonts w:ascii="Times New Roman" w:hAnsi="Times New Roman" w:cs="Times New Roman"/>
        </w:rPr>
        <w:t>prepare</w:t>
      </w:r>
      <w:r w:rsidR="00BD3006" w:rsidRPr="00246C82">
        <w:rPr>
          <w:rFonts w:ascii="Times New Roman" w:hAnsi="Times New Roman" w:cs="Times New Roman"/>
          <w:spacing w:val="-7"/>
        </w:rPr>
        <w:t xml:space="preserve"> </w:t>
      </w:r>
      <w:r w:rsidR="00BD3006" w:rsidRPr="00246C82">
        <w:rPr>
          <w:rFonts w:ascii="Times New Roman" w:hAnsi="Times New Roman" w:cs="Times New Roman"/>
        </w:rPr>
        <w:t>any</w:t>
      </w:r>
      <w:r w:rsidR="00BD3006" w:rsidRPr="00246C82">
        <w:rPr>
          <w:rFonts w:ascii="Times New Roman" w:hAnsi="Times New Roman" w:cs="Times New Roman"/>
          <w:spacing w:val="-5"/>
        </w:rPr>
        <w:t xml:space="preserve"> </w:t>
      </w:r>
      <w:r w:rsidR="00BD3006" w:rsidRPr="00246C82">
        <w:rPr>
          <w:rFonts w:ascii="Times New Roman" w:hAnsi="Times New Roman" w:cs="Times New Roman"/>
        </w:rPr>
        <w:t>required</w:t>
      </w:r>
      <w:r w:rsidR="00BD3006" w:rsidRPr="00246C82">
        <w:rPr>
          <w:rFonts w:ascii="Times New Roman" w:hAnsi="Times New Roman" w:cs="Times New Roman"/>
          <w:spacing w:val="-5"/>
        </w:rPr>
        <w:t xml:space="preserve"> </w:t>
      </w:r>
      <w:r w:rsidR="00BD3006" w:rsidRPr="00246C82">
        <w:rPr>
          <w:rFonts w:ascii="Times New Roman" w:hAnsi="Times New Roman" w:cs="Times New Roman"/>
        </w:rPr>
        <w:t>NEPA</w:t>
      </w:r>
      <w:r w:rsidR="00BD3006" w:rsidRPr="00246C82">
        <w:rPr>
          <w:rFonts w:ascii="Times New Roman" w:hAnsi="Times New Roman" w:cs="Times New Roman"/>
          <w:spacing w:val="-8"/>
        </w:rPr>
        <w:t xml:space="preserve"> </w:t>
      </w:r>
      <w:r w:rsidR="00BD3006" w:rsidRPr="00246C82">
        <w:rPr>
          <w:rFonts w:ascii="Times New Roman" w:hAnsi="Times New Roman" w:cs="Times New Roman"/>
        </w:rPr>
        <w:t>documents</w:t>
      </w:r>
      <w:r w:rsidR="00BD3006" w:rsidRPr="00246C82">
        <w:rPr>
          <w:rFonts w:ascii="Times New Roman" w:hAnsi="Times New Roman" w:cs="Times New Roman"/>
          <w:spacing w:val="-7"/>
        </w:rPr>
        <w:t xml:space="preserve"> </w:t>
      </w:r>
      <w:r w:rsidR="00BD3006" w:rsidRPr="00246C82">
        <w:rPr>
          <w:rFonts w:ascii="Times New Roman" w:hAnsi="Times New Roman" w:cs="Times New Roman"/>
        </w:rPr>
        <w:t>and</w:t>
      </w:r>
      <w:r w:rsidR="00BD3006" w:rsidRPr="00246C82">
        <w:rPr>
          <w:rFonts w:ascii="Times New Roman" w:hAnsi="Times New Roman" w:cs="Times New Roman"/>
          <w:spacing w:val="-5"/>
        </w:rPr>
        <w:t xml:space="preserve"> </w:t>
      </w:r>
      <w:r w:rsidR="00BD3006" w:rsidRPr="00246C82">
        <w:rPr>
          <w:rFonts w:ascii="Times New Roman" w:hAnsi="Times New Roman" w:cs="Times New Roman"/>
        </w:rPr>
        <w:t>obtain</w:t>
      </w:r>
      <w:r w:rsidR="00BD3006" w:rsidRPr="00246C82">
        <w:rPr>
          <w:rFonts w:ascii="Times New Roman" w:hAnsi="Times New Roman" w:cs="Times New Roman"/>
          <w:spacing w:val="-7"/>
        </w:rPr>
        <w:t xml:space="preserve"> </w:t>
      </w:r>
      <w:r w:rsidR="00BD3006" w:rsidRPr="00246C82">
        <w:rPr>
          <w:rFonts w:ascii="Times New Roman" w:hAnsi="Times New Roman" w:cs="Times New Roman"/>
        </w:rPr>
        <w:t>any</w:t>
      </w:r>
      <w:r w:rsidR="00BD3006" w:rsidRPr="00246C82">
        <w:rPr>
          <w:rFonts w:ascii="Times New Roman" w:hAnsi="Times New Roman" w:cs="Times New Roman"/>
          <w:spacing w:val="-7"/>
        </w:rPr>
        <w:t xml:space="preserve"> </w:t>
      </w:r>
      <w:r w:rsidR="00BD3006" w:rsidRPr="00246C82">
        <w:rPr>
          <w:rFonts w:ascii="Times New Roman" w:hAnsi="Times New Roman" w:cs="Times New Roman"/>
        </w:rPr>
        <w:t xml:space="preserve">required permits, and must adhere to any applicable statutory deadlines as described in 42 U.S.C. 4336a(g); </w:t>
      </w:r>
      <w:r w:rsidR="006D229B">
        <w:rPr>
          <w:rFonts w:ascii="Times New Roman" w:hAnsi="Times New Roman" w:cs="Times New Roman"/>
        </w:rPr>
        <w:t>and</w:t>
      </w:r>
    </w:p>
    <w:p w14:paraId="674ABA22" w14:textId="77777777" w:rsidR="001469A6" w:rsidRDefault="001469A6" w:rsidP="00246C82">
      <w:pPr>
        <w:pStyle w:val="ListParagraph"/>
        <w:ind w:left="1350"/>
        <w:jc w:val="both"/>
        <w:rPr>
          <w:rFonts w:ascii="Times New Roman" w:hAnsi="Times New Roman" w:cs="Times New Roman"/>
        </w:rPr>
      </w:pPr>
    </w:p>
    <w:p w14:paraId="47D46059" w14:textId="29BD5DFB" w:rsidR="001469A6" w:rsidRPr="005D55AE" w:rsidRDefault="006D229B" w:rsidP="00246C82">
      <w:pPr>
        <w:pStyle w:val="ListParagraph"/>
        <w:ind w:left="1350"/>
        <w:jc w:val="both"/>
        <w:rPr>
          <w:rFonts w:ascii="Times New Roman" w:hAnsi="Times New Roman" w:cs="Times New Roman"/>
          <w:color w:val="000000" w:themeColor="text1"/>
        </w:rPr>
      </w:pPr>
      <w:r>
        <w:rPr>
          <w:rFonts w:ascii="Times New Roman" w:hAnsi="Times New Roman" w:cs="Times New Roman"/>
        </w:rPr>
        <w:t>3. T</w:t>
      </w:r>
      <w:r w:rsidR="00BD3006" w:rsidRPr="00246C82">
        <w:rPr>
          <w:rFonts w:ascii="Times New Roman" w:hAnsi="Times New Roman" w:cs="Times New Roman"/>
        </w:rPr>
        <w:t>he Sub</w:t>
      </w:r>
      <w:r>
        <w:rPr>
          <w:rFonts w:ascii="Times New Roman" w:hAnsi="Times New Roman" w:cs="Times New Roman"/>
        </w:rPr>
        <w:t>recipient</w:t>
      </w:r>
      <w:r w:rsidR="00BD3006" w:rsidRPr="00246C82">
        <w:rPr>
          <w:rFonts w:ascii="Times New Roman" w:hAnsi="Times New Roman" w:cs="Times New Roman"/>
        </w:rPr>
        <w:t xml:space="preserve"> must provide a milestone schedule identifying specific deadlines and describing how the Sub</w:t>
      </w:r>
      <w:r>
        <w:rPr>
          <w:rFonts w:ascii="Times New Roman" w:hAnsi="Times New Roman" w:cs="Times New Roman"/>
        </w:rPr>
        <w:t>recipient</w:t>
      </w:r>
      <w:r w:rsidR="00BD3006" w:rsidRPr="00246C82">
        <w:rPr>
          <w:rFonts w:ascii="Times New Roman" w:hAnsi="Times New Roman" w:cs="Times New Roman"/>
        </w:rPr>
        <w:t xml:space="preserve"> proposes to meet these timing requirements including, as required,</w:t>
      </w:r>
      <w:r w:rsidR="00BD3006" w:rsidRPr="00246C82">
        <w:rPr>
          <w:rFonts w:ascii="Times New Roman" w:hAnsi="Times New Roman" w:cs="Times New Roman"/>
          <w:spacing w:val="-7"/>
        </w:rPr>
        <w:t xml:space="preserve"> </w:t>
      </w:r>
      <w:r w:rsidR="00BD3006" w:rsidRPr="00246C82">
        <w:rPr>
          <w:rFonts w:ascii="Times New Roman" w:hAnsi="Times New Roman" w:cs="Times New Roman"/>
        </w:rPr>
        <w:t>the</w:t>
      </w:r>
      <w:r w:rsidR="00BD3006" w:rsidRPr="00246C82">
        <w:rPr>
          <w:rFonts w:ascii="Times New Roman" w:hAnsi="Times New Roman" w:cs="Times New Roman"/>
          <w:spacing w:val="-7"/>
        </w:rPr>
        <w:t xml:space="preserve"> </w:t>
      </w:r>
      <w:r w:rsidR="00BD3006" w:rsidRPr="00246C82">
        <w:rPr>
          <w:rFonts w:ascii="Times New Roman" w:hAnsi="Times New Roman" w:cs="Times New Roman"/>
        </w:rPr>
        <w:t>completion</w:t>
      </w:r>
      <w:r w:rsidR="00BD3006" w:rsidRPr="00246C82">
        <w:rPr>
          <w:rFonts w:ascii="Times New Roman" w:hAnsi="Times New Roman" w:cs="Times New Roman"/>
          <w:spacing w:val="-5"/>
        </w:rPr>
        <w:t xml:space="preserve"> </w:t>
      </w:r>
      <w:r w:rsidR="00BD3006" w:rsidRPr="00246C82">
        <w:rPr>
          <w:rFonts w:ascii="Times New Roman" w:hAnsi="Times New Roman" w:cs="Times New Roman"/>
        </w:rPr>
        <w:t>of</w:t>
      </w:r>
      <w:r w:rsidR="00BD3006" w:rsidRPr="00246C82">
        <w:rPr>
          <w:rFonts w:ascii="Times New Roman" w:hAnsi="Times New Roman" w:cs="Times New Roman"/>
          <w:spacing w:val="-6"/>
        </w:rPr>
        <w:t xml:space="preserve"> </w:t>
      </w:r>
      <w:r w:rsidR="00BD3006" w:rsidRPr="00246C82">
        <w:rPr>
          <w:rFonts w:ascii="Times New Roman" w:hAnsi="Times New Roman" w:cs="Times New Roman"/>
        </w:rPr>
        <w:t>consultations,</w:t>
      </w:r>
      <w:r w:rsidR="00BD3006" w:rsidRPr="00246C82">
        <w:rPr>
          <w:rFonts w:ascii="Times New Roman" w:hAnsi="Times New Roman" w:cs="Times New Roman"/>
          <w:spacing w:val="-9"/>
        </w:rPr>
        <w:t xml:space="preserve"> </w:t>
      </w:r>
      <w:r w:rsidR="00BD3006" w:rsidRPr="00246C82">
        <w:rPr>
          <w:rFonts w:ascii="Times New Roman" w:hAnsi="Times New Roman" w:cs="Times New Roman"/>
        </w:rPr>
        <w:t>the</w:t>
      </w:r>
      <w:r w:rsidR="00BD3006" w:rsidRPr="00246C82">
        <w:rPr>
          <w:rFonts w:ascii="Times New Roman" w:hAnsi="Times New Roman" w:cs="Times New Roman"/>
          <w:spacing w:val="-7"/>
        </w:rPr>
        <w:t xml:space="preserve"> </w:t>
      </w:r>
      <w:r w:rsidR="00BD3006" w:rsidRPr="00246C82">
        <w:rPr>
          <w:rFonts w:ascii="Times New Roman" w:hAnsi="Times New Roman" w:cs="Times New Roman"/>
        </w:rPr>
        <w:t>completion</w:t>
      </w:r>
      <w:r w:rsidR="00BD3006" w:rsidRPr="00246C82">
        <w:rPr>
          <w:rFonts w:ascii="Times New Roman" w:hAnsi="Times New Roman" w:cs="Times New Roman"/>
          <w:spacing w:val="-5"/>
        </w:rPr>
        <w:t xml:space="preserve"> </w:t>
      </w:r>
      <w:r w:rsidR="00BD3006" w:rsidRPr="00246C82">
        <w:rPr>
          <w:rFonts w:ascii="Times New Roman" w:hAnsi="Times New Roman" w:cs="Times New Roman"/>
        </w:rPr>
        <w:t>of</w:t>
      </w:r>
      <w:r w:rsidR="00BD3006" w:rsidRPr="00246C82">
        <w:rPr>
          <w:rFonts w:ascii="Times New Roman" w:hAnsi="Times New Roman" w:cs="Times New Roman"/>
          <w:spacing w:val="-6"/>
        </w:rPr>
        <w:t xml:space="preserve"> </w:t>
      </w:r>
      <w:r w:rsidR="00BD3006" w:rsidRPr="00246C82">
        <w:rPr>
          <w:rFonts w:ascii="Times New Roman" w:hAnsi="Times New Roman" w:cs="Times New Roman"/>
        </w:rPr>
        <w:t>NEPA</w:t>
      </w:r>
      <w:r w:rsidR="00BD3006" w:rsidRPr="00246C82">
        <w:rPr>
          <w:rFonts w:ascii="Times New Roman" w:hAnsi="Times New Roman" w:cs="Times New Roman"/>
          <w:spacing w:val="-8"/>
        </w:rPr>
        <w:t xml:space="preserve"> </w:t>
      </w:r>
      <w:r w:rsidR="00BD3006" w:rsidRPr="00246C82">
        <w:rPr>
          <w:rFonts w:ascii="Times New Roman" w:hAnsi="Times New Roman" w:cs="Times New Roman"/>
        </w:rPr>
        <w:t>and</w:t>
      </w:r>
      <w:r w:rsidR="00BD3006" w:rsidRPr="00246C82">
        <w:rPr>
          <w:rFonts w:ascii="Times New Roman" w:hAnsi="Times New Roman" w:cs="Times New Roman"/>
          <w:spacing w:val="-5"/>
        </w:rPr>
        <w:t xml:space="preserve"> </w:t>
      </w:r>
      <w:r w:rsidR="00BD3006" w:rsidRPr="00246C82">
        <w:rPr>
          <w:rFonts w:ascii="Times New Roman" w:hAnsi="Times New Roman" w:cs="Times New Roman"/>
        </w:rPr>
        <w:t>Section</w:t>
      </w:r>
      <w:r w:rsidR="00BD3006" w:rsidRPr="00246C82">
        <w:rPr>
          <w:rFonts w:ascii="Times New Roman" w:hAnsi="Times New Roman" w:cs="Times New Roman"/>
          <w:spacing w:val="-7"/>
        </w:rPr>
        <w:t xml:space="preserve"> </w:t>
      </w:r>
      <w:r w:rsidR="00BD3006" w:rsidRPr="00246C82">
        <w:rPr>
          <w:rFonts w:ascii="Times New Roman" w:hAnsi="Times New Roman" w:cs="Times New Roman"/>
        </w:rPr>
        <w:t>106</w:t>
      </w:r>
      <w:r w:rsidR="00BD3006" w:rsidRPr="00246C82">
        <w:rPr>
          <w:rFonts w:ascii="Times New Roman" w:hAnsi="Times New Roman" w:cs="Times New Roman"/>
          <w:spacing w:val="-5"/>
        </w:rPr>
        <w:t xml:space="preserve"> </w:t>
      </w:r>
      <w:r w:rsidR="00BD3006" w:rsidRPr="00246C82">
        <w:rPr>
          <w:rFonts w:ascii="Times New Roman" w:hAnsi="Times New Roman" w:cs="Times New Roman"/>
        </w:rPr>
        <w:t>reviews, and the submission of Environmental Assessments (EAs) or Environmental Impact Statements (EISs).</w:t>
      </w:r>
      <w:r w:rsidR="001469A6" w:rsidRPr="001469A6">
        <w:rPr>
          <w:rFonts w:ascii="Times New Roman" w:hAnsi="Times New Roman" w:cs="Times New Roman"/>
        </w:rPr>
        <w:t xml:space="preserve"> </w:t>
      </w:r>
      <w:r w:rsidR="001469A6">
        <w:rPr>
          <w:rFonts w:ascii="Times New Roman" w:hAnsi="Times New Roman" w:cs="Times New Roman"/>
        </w:rPr>
        <w:t xml:space="preserve">Subrecipient’s schedule is attached as </w:t>
      </w:r>
      <w:r w:rsidR="001469A6" w:rsidRPr="00B37F71">
        <w:rPr>
          <w:rFonts w:ascii="Times New Roman" w:hAnsi="Times New Roman" w:cs="Times New Roman"/>
          <w:b/>
          <w:bCs/>
          <w:color w:val="000000" w:themeColor="text1"/>
        </w:rPr>
        <w:t>EXHIBIT</w:t>
      </w:r>
      <w:r w:rsidR="001469A6">
        <w:rPr>
          <w:rFonts w:ascii="Times New Roman" w:hAnsi="Times New Roman" w:cs="Times New Roman"/>
          <w:b/>
          <w:bCs/>
          <w:color w:val="000000" w:themeColor="text1"/>
        </w:rPr>
        <w:t xml:space="preserve"> </w:t>
      </w:r>
      <w:r w:rsidR="001469A6" w:rsidRPr="005D55AE">
        <w:rPr>
          <w:rFonts w:ascii="Times New Roman" w:hAnsi="Times New Roman" w:cs="Times New Roman"/>
          <w:b/>
          <w:bCs/>
          <w:color w:val="000000" w:themeColor="text1"/>
        </w:rPr>
        <w:t>G2</w:t>
      </w:r>
      <w:r w:rsidR="001469A6" w:rsidRPr="005D55AE">
        <w:rPr>
          <w:rFonts w:ascii="Times New Roman" w:hAnsi="Times New Roman" w:cs="Times New Roman"/>
          <w:color w:val="000000" w:themeColor="text1"/>
        </w:rPr>
        <w:t>.</w:t>
      </w:r>
    </w:p>
    <w:p w14:paraId="3318721E" w14:textId="39812035" w:rsidR="00BD3006" w:rsidRPr="00246C82" w:rsidRDefault="00BD3006" w:rsidP="00246C82">
      <w:pPr>
        <w:pStyle w:val="ListParagraph"/>
        <w:ind w:left="1350"/>
        <w:jc w:val="both"/>
        <w:rPr>
          <w:rFonts w:ascii="Times New Roman" w:hAnsi="Times New Roman" w:cs="Times New Roman"/>
        </w:rPr>
      </w:pPr>
    </w:p>
    <w:p w14:paraId="50F9BA55" w14:textId="3A0CFCD8" w:rsidR="00D05807" w:rsidRDefault="00D05807" w:rsidP="00D05807">
      <w:pPr>
        <w:pStyle w:val="ListParagraph"/>
        <w:numPr>
          <w:ilvl w:val="0"/>
          <w:numId w:val="33"/>
        </w:numPr>
        <w:jc w:val="both"/>
        <w:rPr>
          <w:rFonts w:ascii="Times New Roman" w:hAnsi="Times New Roman" w:cs="Times New Roman"/>
          <w:color w:val="00B050"/>
        </w:rPr>
      </w:pPr>
      <w:r w:rsidRPr="005D55AE">
        <w:rPr>
          <w:rFonts w:ascii="Times New Roman" w:hAnsi="Times New Roman" w:cs="Times New Roman"/>
          <w:color w:val="000000" w:themeColor="text1"/>
          <w:u w:val="single"/>
        </w:rPr>
        <w:t>Inspection for Final Acceptance</w:t>
      </w:r>
      <w:r w:rsidRPr="005D55AE">
        <w:rPr>
          <w:rFonts w:ascii="Times New Roman" w:hAnsi="Times New Roman" w:cs="Times New Roman"/>
          <w:color w:val="000000" w:themeColor="text1"/>
        </w:rPr>
        <w:t>: The OBO will schedule a final inspection for each broadband infrastructure project and other construction activities when all construction activities have been completed</w:t>
      </w:r>
      <w:r w:rsidRPr="00543CD8">
        <w:rPr>
          <w:rFonts w:ascii="Times New Roman" w:hAnsi="Times New Roman" w:cs="Times New Roman"/>
        </w:rPr>
        <w:t xml:space="preserve">, the architect/engineer has completed its own final </w:t>
      </w:r>
      <w:r w:rsidR="00270197" w:rsidRPr="00543CD8">
        <w:rPr>
          <w:rFonts w:ascii="Times New Roman" w:hAnsi="Times New Roman" w:cs="Times New Roman"/>
        </w:rPr>
        <w:t>inspection,</w:t>
      </w:r>
      <w:r w:rsidRPr="00543CD8">
        <w:rPr>
          <w:rFonts w:ascii="Times New Roman" w:hAnsi="Times New Roman" w:cs="Times New Roman"/>
        </w:rPr>
        <w:t xml:space="preserve"> and any deficiencies have been corrected. Representatives of the OBO, the architect/engineer, and the </w:t>
      </w:r>
      <w:r w:rsidR="007F37C0" w:rsidRPr="00543CD8">
        <w:rPr>
          <w:rFonts w:ascii="Times New Roman" w:hAnsi="Times New Roman" w:cs="Times New Roman"/>
        </w:rPr>
        <w:t>Subrecipient</w:t>
      </w:r>
      <w:r w:rsidRPr="00543CD8">
        <w:rPr>
          <w:rFonts w:ascii="Times New Roman" w:hAnsi="Times New Roman" w:cs="Times New Roman"/>
        </w:rPr>
        <w:t xml:space="preserve"> and any contractor(s) will attend the OBO’s final inspection for each project. NTIA representatives must be provided </w:t>
      </w:r>
      <w:r w:rsidR="00EF6C5D">
        <w:rPr>
          <w:rFonts w:ascii="Times New Roman" w:hAnsi="Times New Roman" w:cs="Times New Roman"/>
        </w:rPr>
        <w:t>reasonable</w:t>
      </w:r>
      <w:r w:rsidRPr="00543CD8">
        <w:rPr>
          <w:rFonts w:ascii="Times New Roman" w:hAnsi="Times New Roman" w:cs="Times New Roman"/>
        </w:rPr>
        <w:t xml:space="preserve"> notice as well so that a representative of NTIA may participate as well. </w:t>
      </w:r>
      <w:r w:rsidR="007F37C0" w:rsidRPr="00543CD8">
        <w:rPr>
          <w:rFonts w:ascii="Times New Roman" w:hAnsi="Times New Roman" w:cs="Times New Roman"/>
        </w:rPr>
        <w:t>Subrecipient</w:t>
      </w:r>
      <w:r w:rsidRPr="00543CD8">
        <w:rPr>
          <w:rFonts w:ascii="Times New Roman" w:hAnsi="Times New Roman" w:cs="Times New Roman"/>
        </w:rPr>
        <w:t xml:space="preserve"> acknowledges and pledges that it will attend those inspections, as well as notify all architects, engineers, contractors and any other relevant parties to attend and assure their attendance as well. </w:t>
      </w:r>
    </w:p>
    <w:p w14:paraId="471669E4" w14:textId="77777777" w:rsidR="007F4961" w:rsidRPr="00543CD8" w:rsidRDefault="007F4961" w:rsidP="007F4961">
      <w:pPr>
        <w:pStyle w:val="ListParagraph"/>
        <w:ind w:left="630"/>
        <w:jc w:val="both"/>
        <w:rPr>
          <w:rFonts w:ascii="Times New Roman" w:hAnsi="Times New Roman" w:cs="Times New Roman"/>
          <w:color w:val="00B050"/>
        </w:rPr>
      </w:pPr>
    </w:p>
    <w:p w14:paraId="176E38C1" w14:textId="38467F7B" w:rsidR="00D05807" w:rsidRPr="00A34EEE" w:rsidRDefault="00D05807" w:rsidP="00D05807">
      <w:pPr>
        <w:pStyle w:val="ListParagraph"/>
        <w:numPr>
          <w:ilvl w:val="0"/>
          <w:numId w:val="33"/>
        </w:numPr>
        <w:jc w:val="both"/>
        <w:rPr>
          <w:rFonts w:ascii="Times New Roman" w:hAnsi="Times New Roman" w:cs="Times New Roman"/>
          <w:color w:val="000000" w:themeColor="text1"/>
        </w:rPr>
      </w:pPr>
      <w:r w:rsidRPr="00543CD8">
        <w:rPr>
          <w:rFonts w:ascii="Times New Roman" w:hAnsi="Times New Roman" w:cs="Times New Roman"/>
          <w:u w:val="single"/>
        </w:rPr>
        <w:lastRenderedPageBreak/>
        <w:t>Prohibition on Use for Covered Communications Equipment and Services.</w:t>
      </w:r>
      <w:r w:rsidR="00497A39" w:rsidRPr="00543CD8">
        <w:rPr>
          <w:rFonts w:ascii="Times New Roman" w:hAnsi="Times New Roman" w:cs="Times New Roman"/>
        </w:rPr>
        <w:t xml:space="preserve"> </w:t>
      </w:r>
      <w:r w:rsidRPr="00543CD8">
        <w:rPr>
          <w:rFonts w:ascii="Times New Roman" w:hAnsi="Times New Roman" w:cs="Times New Roman"/>
        </w:rPr>
        <w:t xml:space="preserve">The </w:t>
      </w:r>
      <w:r w:rsidR="007F37C0" w:rsidRPr="00543CD8">
        <w:rPr>
          <w:rFonts w:ascii="Times New Roman" w:hAnsi="Times New Roman" w:cs="Times New Roman"/>
        </w:rPr>
        <w:t>Subrecipient</w:t>
      </w:r>
      <w:r w:rsidRPr="00543CD8">
        <w:rPr>
          <w:rFonts w:ascii="Times New Roman" w:hAnsi="Times New Roman" w:cs="Times New Roman"/>
        </w:rPr>
        <w:t xml:space="preserve"> certifies that BEAD grant funds will not be used to purchase or support any communications equipment or service covered by either the Secure and Trusted Communications Networks Act of 2019 (47 USC 1608) or 2 CFR</w:t>
      </w:r>
      <w:r w:rsidR="00A602DF">
        <w:rPr>
          <w:rFonts w:ascii="Times New Roman" w:hAnsi="Times New Roman" w:cs="Times New Roman"/>
        </w:rPr>
        <w:t xml:space="preserve"> § </w:t>
      </w:r>
      <w:r w:rsidRPr="00543CD8">
        <w:rPr>
          <w:rFonts w:ascii="Times New Roman" w:hAnsi="Times New Roman" w:cs="Times New Roman"/>
        </w:rPr>
        <w:t>200.216 (Prohibition on certain telecommunications and video surveillance services or equipme</w:t>
      </w:r>
      <w:r w:rsidRPr="00A34EEE">
        <w:rPr>
          <w:rFonts w:ascii="Times New Roman" w:hAnsi="Times New Roman" w:cs="Times New Roman"/>
          <w:color w:val="000000" w:themeColor="text1"/>
        </w:rPr>
        <w:t>nt).</w:t>
      </w:r>
    </w:p>
    <w:p w14:paraId="7E6D79C1" w14:textId="77777777" w:rsidR="007F4961" w:rsidRPr="00A34EEE" w:rsidRDefault="007F4961" w:rsidP="007F4961">
      <w:pPr>
        <w:pStyle w:val="ListParagraph"/>
        <w:ind w:left="630"/>
        <w:jc w:val="both"/>
        <w:rPr>
          <w:rFonts w:ascii="Times New Roman" w:hAnsi="Times New Roman" w:cs="Times New Roman"/>
          <w:color w:val="000000" w:themeColor="text1"/>
        </w:rPr>
      </w:pPr>
    </w:p>
    <w:p w14:paraId="2775D6A8" w14:textId="4FAAA2E3" w:rsidR="00E90A74" w:rsidRPr="0033326A" w:rsidRDefault="00D05807" w:rsidP="00755990">
      <w:pPr>
        <w:pStyle w:val="ListParagraph"/>
        <w:numPr>
          <w:ilvl w:val="0"/>
          <w:numId w:val="33"/>
        </w:numPr>
        <w:jc w:val="both"/>
        <w:rPr>
          <w:rFonts w:ascii="Times New Roman" w:hAnsi="Times New Roman" w:cs="Times New Roman"/>
        </w:rPr>
      </w:pPr>
      <w:r w:rsidRPr="00A34EEE">
        <w:rPr>
          <w:rFonts w:ascii="Times New Roman" w:hAnsi="Times New Roman" w:cs="Times New Roman"/>
          <w:color w:val="000000" w:themeColor="text1"/>
          <w:u w:val="single"/>
        </w:rPr>
        <w:t>Highly Skilled Workforce.</w:t>
      </w:r>
      <w:r w:rsidRPr="00A34EEE">
        <w:rPr>
          <w:rFonts w:ascii="Times New Roman" w:hAnsi="Times New Roman" w:cs="Times New Roman"/>
          <w:color w:val="000000" w:themeColor="text1"/>
        </w:rPr>
        <w:t xml:space="preserve"> </w:t>
      </w:r>
      <w:r w:rsidR="007F37C0" w:rsidRPr="00A34EEE">
        <w:rPr>
          <w:rFonts w:ascii="Times New Roman" w:hAnsi="Times New Roman" w:cs="Times New Roman"/>
          <w:color w:val="000000" w:themeColor="text1"/>
        </w:rPr>
        <w:t>Subrecipient</w:t>
      </w:r>
      <w:r w:rsidRPr="00A34EEE">
        <w:rPr>
          <w:rFonts w:ascii="Times New Roman" w:hAnsi="Times New Roman" w:cs="Times New Roman"/>
          <w:color w:val="000000" w:themeColor="text1"/>
        </w:rPr>
        <w:t xml:space="preserve"> certifies that consistent with 47 U.S.C. § 1702(h)(1)(A)(iv)(IV), projects will have </w:t>
      </w:r>
      <w:r w:rsidRPr="00A34EEE">
        <w:rPr>
          <w:rFonts w:ascii="Times New Roman" w:hAnsi="Times New Roman" w:cs="Times New Roman"/>
        </w:rPr>
        <w:t xml:space="preserve">demonstrable compliance with </w:t>
      </w:r>
      <w:r w:rsidR="003F0F03" w:rsidRPr="00A34EEE">
        <w:rPr>
          <w:rFonts w:ascii="Times New Roman" w:hAnsi="Times New Roman" w:cs="Times New Roman"/>
        </w:rPr>
        <w:t xml:space="preserve">all </w:t>
      </w:r>
      <w:r w:rsidR="001E5023">
        <w:rPr>
          <w:rFonts w:ascii="Times New Roman" w:hAnsi="Times New Roman" w:cs="Times New Roman"/>
        </w:rPr>
        <w:t xml:space="preserve">applicable </w:t>
      </w:r>
      <w:r w:rsidRPr="00A34EEE">
        <w:rPr>
          <w:rFonts w:ascii="Times New Roman" w:hAnsi="Times New Roman" w:cs="Times New Roman"/>
        </w:rPr>
        <w:t>Federal Labor and Employment Laws</w:t>
      </w:r>
      <w:r w:rsidRPr="00A34EEE">
        <w:rPr>
          <w:rFonts w:ascii="Times New Roman" w:hAnsi="Times New Roman" w:cs="Times New Roman"/>
          <w:color w:val="00B050"/>
        </w:rPr>
        <w:t xml:space="preserve">. </w:t>
      </w:r>
    </w:p>
    <w:p w14:paraId="204E175E" w14:textId="77777777" w:rsidR="0033326A" w:rsidRPr="0033326A" w:rsidRDefault="0033326A" w:rsidP="0033326A">
      <w:pPr>
        <w:pStyle w:val="ListParagraph"/>
        <w:rPr>
          <w:rFonts w:ascii="Times New Roman" w:hAnsi="Times New Roman" w:cs="Times New Roman"/>
        </w:rPr>
      </w:pPr>
    </w:p>
    <w:p w14:paraId="2A79DE7D" w14:textId="5E5BE4A5" w:rsidR="0033326A" w:rsidRPr="0033326A" w:rsidRDefault="002B4571" w:rsidP="0033326A">
      <w:pPr>
        <w:pStyle w:val="ListParagraph"/>
        <w:numPr>
          <w:ilvl w:val="0"/>
          <w:numId w:val="33"/>
        </w:numPr>
        <w:jc w:val="both"/>
        <w:rPr>
          <w:rFonts w:ascii="Times New Roman" w:hAnsi="Times New Roman" w:cs="Times New Roman"/>
          <w:strike/>
        </w:rPr>
      </w:pPr>
      <w:r>
        <w:rPr>
          <w:rFonts w:ascii="Times New Roman" w:hAnsi="Times New Roman" w:cs="Times New Roman"/>
          <w:u w:val="single"/>
        </w:rPr>
        <w:t>Network</w:t>
      </w:r>
      <w:r w:rsidR="00D05807" w:rsidRPr="0033326A">
        <w:rPr>
          <w:rFonts w:ascii="Times New Roman" w:hAnsi="Times New Roman" w:cs="Times New Roman"/>
          <w:u w:val="single"/>
        </w:rPr>
        <w:t xml:space="preserve"> Resilience</w:t>
      </w:r>
      <w:r w:rsidR="00D05807" w:rsidRPr="0033326A">
        <w:rPr>
          <w:rFonts w:ascii="Times New Roman" w:hAnsi="Times New Roman" w:cs="Times New Roman"/>
        </w:rPr>
        <w:t xml:space="preserve">. </w:t>
      </w:r>
      <w:r>
        <w:rPr>
          <w:rFonts w:ascii="Times New Roman" w:hAnsi="Times New Roman" w:cs="Times New Roman"/>
          <w:color w:val="171616"/>
        </w:rPr>
        <w:t xml:space="preserve">Subrecipients </w:t>
      </w:r>
      <w:r w:rsidR="00D05807" w:rsidRPr="0033326A">
        <w:rPr>
          <w:rFonts w:ascii="Times New Roman" w:hAnsi="Times New Roman" w:cs="Times New Roman"/>
          <w:color w:val="171616"/>
        </w:rPr>
        <w:t>must demonstrate that they have sufficiently accounted for current and</w:t>
      </w:r>
      <w:r w:rsidR="00D05807" w:rsidRPr="00543CD8">
        <w:rPr>
          <w:rFonts w:ascii="Times New Roman" w:hAnsi="Times New Roman" w:cs="Times New Roman"/>
          <w:color w:val="171616"/>
        </w:rPr>
        <w:t xml:space="preserve"> future risks to new broadband infrastructure projects</w:t>
      </w:r>
      <w:r w:rsidR="00313DC6">
        <w:rPr>
          <w:rFonts w:ascii="Times New Roman" w:hAnsi="Times New Roman" w:cs="Times New Roman"/>
          <w:color w:val="171616"/>
        </w:rPr>
        <w:t xml:space="preserve"> by establishing risk management plans that account for technology infrastructure reliability and resilience, as a result of natural disasters or other force majeure events in compliance with 47 U.S.C. § 1702(g)(1)(B) and 47 U.S.C. §1702(g)(1)(C)</w:t>
      </w:r>
      <w:r w:rsidR="002E1436">
        <w:rPr>
          <w:rFonts w:ascii="Times New Roman" w:hAnsi="Times New Roman" w:cs="Times New Roman"/>
          <w:color w:val="171616"/>
        </w:rPr>
        <w:t>.</w:t>
      </w:r>
    </w:p>
    <w:p w14:paraId="529958CC" w14:textId="77777777" w:rsidR="00FF6C24" w:rsidRPr="00FF6C24" w:rsidRDefault="00FF6C24" w:rsidP="00FF6C24">
      <w:pPr>
        <w:pStyle w:val="ListParagraph"/>
        <w:ind w:left="630"/>
        <w:jc w:val="both"/>
        <w:rPr>
          <w:rFonts w:ascii="Times New Roman" w:hAnsi="Times New Roman" w:cs="Times New Roman"/>
        </w:rPr>
      </w:pPr>
    </w:p>
    <w:p w14:paraId="66CFD595" w14:textId="065F88E7" w:rsidR="00870FD7" w:rsidRPr="00870FD7" w:rsidRDefault="00D05807" w:rsidP="00870FD7">
      <w:pPr>
        <w:pStyle w:val="ListParagraph"/>
        <w:numPr>
          <w:ilvl w:val="0"/>
          <w:numId w:val="33"/>
        </w:numPr>
        <w:jc w:val="both"/>
        <w:rPr>
          <w:rFonts w:ascii="Times New Roman" w:hAnsi="Times New Roman" w:cs="Times New Roman"/>
          <w:u w:val="single"/>
        </w:rPr>
      </w:pPr>
      <w:r w:rsidRPr="0033326A">
        <w:rPr>
          <w:rFonts w:ascii="Times New Roman" w:hAnsi="Times New Roman" w:cs="Times New Roman"/>
          <w:u w:val="single"/>
        </w:rPr>
        <w:t>Deployment Benchmarks.</w:t>
      </w:r>
      <w:r w:rsidRPr="0033326A">
        <w:rPr>
          <w:rFonts w:ascii="Times New Roman" w:hAnsi="Times New Roman" w:cs="Times New Roman"/>
        </w:rPr>
        <w:t xml:space="preserve"> </w:t>
      </w:r>
      <w:r w:rsidR="007F37C0" w:rsidRPr="0033326A">
        <w:rPr>
          <w:rFonts w:ascii="Times New Roman" w:hAnsi="Times New Roman" w:cs="Times New Roman"/>
        </w:rPr>
        <w:t>Subrecipient</w:t>
      </w:r>
      <w:r w:rsidRPr="0033326A">
        <w:rPr>
          <w:rFonts w:ascii="Times New Roman" w:hAnsi="Times New Roman" w:cs="Times New Roman"/>
        </w:rPr>
        <w:t xml:space="preserve"> certifies that it will deploy its funds and begin providing broadband service to each customer that desires broadband service not later than four years after the date on which the </w:t>
      </w:r>
      <w:r w:rsidR="007F37C0" w:rsidRPr="0033326A">
        <w:rPr>
          <w:rFonts w:ascii="Times New Roman" w:hAnsi="Times New Roman" w:cs="Times New Roman"/>
        </w:rPr>
        <w:t>subrecipient</w:t>
      </w:r>
      <w:r w:rsidRPr="0033326A">
        <w:rPr>
          <w:rFonts w:ascii="Times New Roman" w:hAnsi="Times New Roman" w:cs="Times New Roman"/>
        </w:rPr>
        <w:t xml:space="preserve"> receives the subgrant for the applicable network. </w:t>
      </w:r>
      <w:r w:rsidR="007F37C0" w:rsidRPr="0033326A">
        <w:rPr>
          <w:rFonts w:ascii="Times New Roman" w:hAnsi="Times New Roman" w:cs="Times New Roman"/>
        </w:rPr>
        <w:t>Subrecipient</w:t>
      </w:r>
      <w:r w:rsidRPr="0033326A">
        <w:rPr>
          <w:rFonts w:ascii="Times New Roman" w:hAnsi="Times New Roman" w:cs="Times New Roman"/>
        </w:rPr>
        <w:t xml:space="preserve"> is given notice that this deadline will only be extended by the OBO after consultation with the NTIA and approval by the NTIA Assistant Secretary if the following limited circumstances exist: the Assistant Secretary determines that (</w:t>
      </w:r>
      <w:r w:rsidR="00270197" w:rsidRPr="0033326A">
        <w:rPr>
          <w:rFonts w:ascii="Times New Roman" w:hAnsi="Times New Roman" w:cs="Times New Roman"/>
        </w:rPr>
        <w:t>I</w:t>
      </w:r>
      <w:r w:rsidRPr="0033326A">
        <w:rPr>
          <w:rFonts w:ascii="Times New Roman" w:hAnsi="Times New Roman" w:cs="Times New Roman"/>
        </w:rPr>
        <w:t xml:space="preserve">) the </w:t>
      </w:r>
      <w:r w:rsidR="007F37C0" w:rsidRPr="0033326A">
        <w:rPr>
          <w:rFonts w:ascii="Times New Roman" w:hAnsi="Times New Roman" w:cs="Times New Roman"/>
        </w:rPr>
        <w:t>Subrecipient</w:t>
      </w:r>
      <w:r w:rsidRPr="0033326A">
        <w:rPr>
          <w:rFonts w:ascii="Times New Roman" w:hAnsi="Times New Roman" w:cs="Times New Roman"/>
        </w:rPr>
        <w:t xml:space="preserve"> has a specific plan for the use of the grant funds, with broadband infrastructure project completion expected by a specific date not more than one year after the four-year deadline; (ii) the construction project is underway; or (iii) extenuating circumstances require an extension of time to allow the project to be completed. (see 47 U.S.C. § 1702(h)(4)(C), and NOFO IV.C.2.b.i.</w:t>
      </w:r>
      <w:r w:rsidR="006B33C8" w:rsidRPr="0033326A">
        <w:rPr>
          <w:rFonts w:ascii="Times New Roman" w:hAnsi="Times New Roman" w:cs="Times New Roman"/>
        </w:rPr>
        <w:t>, pg.65</w:t>
      </w:r>
      <w:r w:rsidRPr="0033326A">
        <w:rPr>
          <w:rFonts w:ascii="Times New Roman" w:hAnsi="Times New Roman" w:cs="Times New Roman"/>
        </w:rPr>
        <w:t xml:space="preserve">). </w:t>
      </w:r>
      <w:r w:rsidR="00870FD7">
        <w:rPr>
          <w:rFonts w:ascii="Times New Roman" w:hAnsi="Times New Roman" w:cs="Times New Roman"/>
        </w:rPr>
        <w:t xml:space="preserve"> </w:t>
      </w:r>
    </w:p>
    <w:p w14:paraId="56B7AA57" w14:textId="77777777" w:rsidR="00870FD7" w:rsidRPr="00870FD7" w:rsidRDefault="00870FD7" w:rsidP="00870FD7">
      <w:pPr>
        <w:pStyle w:val="ListParagraph"/>
        <w:rPr>
          <w:rFonts w:ascii="Times New Roman" w:hAnsi="Times New Roman" w:cs="Times New Roman"/>
          <w:u w:val="single"/>
        </w:rPr>
      </w:pPr>
    </w:p>
    <w:p w14:paraId="5F6F9DBB" w14:textId="03CCA469" w:rsidR="00145B20" w:rsidRPr="00870FD7" w:rsidRDefault="00D05807" w:rsidP="00246C82">
      <w:pPr>
        <w:pStyle w:val="BodyText"/>
        <w:spacing w:line="252" w:lineRule="auto"/>
        <w:ind w:left="630" w:right="115"/>
        <w:jc w:val="both"/>
        <w:rPr>
          <w:u w:val="single"/>
        </w:rPr>
      </w:pPr>
      <w:r w:rsidRPr="00870FD7">
        <w:rPr>
          <w:sz w:val="22"/>
          <w:szCs w:val="22"/>
          <w:u w:val="single"/>
        </w:rPr>
        <w:t>Plans</w:t>
      </w:r>
      <w:r w:rsidRPr="00543CD8">
        <w:rPr>
          <w:sz w:val="22"/>
          <w:szCs w:val="22"/>
        </w:rPr>
        <w:t>.</w:t>
      </w:r>
      <w:r w:rsidRPr="00870FD7">
        <w:rPr>
          <w:color w:val="171616"/>
          <w:sz w:val="22"/>
          <w:szCs w:val="22"/>
        </w:rPr>
        <w:t xml:space="preserve"> Pursuant to 47 U.S.C. § 1702(h)(4)(B), each </w:t>
      </w:r>
      <w:r w:rsidR="007F37C0" w:rsidRPr="00870FD7">
        <w:rPr>
          <w:color w:val="171616"/>
          <w:sz w:val="22"/>
          <w:szCs w:val="22"/>
        </w:rPr>
        <w:t>Subrecipient</w:t>
      </w:r>
      <w:r w:rsidRPr="00870FD7">
        <w:rPr>
          <w:color w:val="171616"/>
          <w:sz w:val="22"/>
          <w:szCs w:val="22"/>
        </w:rPr>
        <w:t xml:space="preserve"> receiving BEAD funding to deploy network infrastructure must offer at least one low-cost broadband service option. Pursuant to Section 1702(h)(5)(C), NTIA or the OBO may take corrective action, including recoupment of funds from the </w:t>
      </w:r>
      <w:r w:rsidR="007F37C0" w:rsidRPr="00870FD7">
        <w:rPr>
          <w:color w:val="171616"/>
          <w:sz w:val="22"/>
          <w:szCs w:val="22"/>
        </w:rPr>
        <w:t>Subrecipient</w:t>
      </w:r>
      <w:r w:rsidRPr="00870FD7">
        <w:rPr>
          <w:color w:val="171616"/>
          <w:sz w:val="22"/>
          <w:szCs w:val="22"/>
        </w:rPr>
        <w:t xml:space="preserve">, for noncompliance with the statutory low-cost plan requirement. </w:t>
      </w:r>
      <w:r w:rsidR="00A274A9" w:rsidRPr="00543CD8">
        <w:rPr>
          <w:sz w:val="22"/>
          <w:szCs w:val="22"/>
        </w:rPr>
        <w:t>The subrecipient certifies that it will offer the low-cost broadband service option described in their application for the duration of the Federal Interest Period.</w:t>
      </w:r>
      <w:r w:rsidR="00A274A9">
        <w:rPr>
          <w:sz w:val="22"/>
          <w:szCs w:val="22"/>
        </w:rPr>
        <w:t xml:space="preserve"> </w:t>
      </w:r>
      <w:r w:rsidRPr="00870FD7">
        <w:rPr>
          <w:color w:val="171616"/>
          <w:sz w:val="22"/>
          <w:szCs w:val="22"/>
        </w:rPr>
        <w:t xml:space="preserve">The </w:t>
      </w:r>
      <w:r w:rsidR="007F37C0" w:rsidRPr="00870FD7">
        <w:rPr>
          <w:color w:val="171616"/>
          <w:sz w:val="22"/>
          <w:szCs w:val="22"/>
        </w:rPr>
        <w:t>Subrecipient</w:t>
      </w:r>
      <w:r w:rsidR="00BF42E4" w:rsidRPr="00870FD7">
        <w:rPr>
          <w:color w:val="171616"/>
        </w:rPr>
        <w:t xml:space="preserve"> is required to </w:t>
      </w:r>
      <w:r w:rsidRPr="00870FD7">
        <w:rPr>
          <w:color w:val="171616"/>
          <w:sz w:val="22"/>
          <w:szCs w:val="22"/>
        </w:rPr>
        <w:t xml:space="preserve">continue to offer the low-cost broadband service option to eligible subscribers, during the Federal Interest </w:t>
      </w:r>
      <w:r w:rsidR="00270197" w:rsidRPr="00870FD7">
        <w:rPr>
          <w:color w:val="171616"/>
          <w:sz w:val="22"/>
          <w:szCs w:val="22"/>
        </w:rPr>
        <w:t>Period.</w:t>
      </w:r>
      <w:r w:rsidR="006C0AA6" w:rsidRPr="00E16A29">
        <w:rPr>
          <w:rFonts w:ascii="CIDFont+F2" w:hAnsi="CIDFont+F2" w:cs="CIDFont+F2"/>
          <w:color w:val="D23438"/>
          <w:sz w:val="22"/>
          <w:szCs w:val="22"/>
          <w14:ligatures w14:val="standardContextual"/>
        </w:rPr>
        <w:t xml:space="preserve"> </w:t>
      </w:r>
      <w:r w:rsidR="006C0AA6" w:rsidRPr="00E16A29">
        <w:rPr>
          <w:color w:val="171616"/>
          <w:sz w:val="22"/>
          <w:szCs w:val="22"/>
        </w:rPr>
        <w:t>Applicants that already offer a low-cost plan that meets these requirements may satisfy this requirement by proposing to offer their existing plan to eligible subscribers</w:t>
      </w:r>
      <w:r w:rsidRPr="00870FD7">
        <w:rPr>
          <w:color w:val="171616"/>
          <w:sz w:val="22"/>
          <w:szCs w:val="22"/>
        </w:rPr>
        <w:t xml:space="preserve"> </w:t>
      </w:r>
    </w:p>
    <w:p w14:paraId="472F0E60" w14:textId="77777777" w:rsidR="00870FD7" w:rsidRPr="00870FD7" w:rsidRDefault="00870FD7" w:rsidP="00870FD7">
      <w:pPr>
        <w:pStyle w:val="BodyText"/>
        <w:spacing w:line="252" w:lineRule="auto"/>
        <w:ind w:left="630" w:right="115"/>
        <w:jc w:val="both"/>
        <w:rPr>
          <w:u w:val="single"/>
        </w:rPr>
      </w:pPr>
    </w:p>
    <w:p w14:paraId="58B61FA2" w14:textId="77777777" w:rsidR="00DC433E" w:rsidRPr="00543CD8" w:rsidRDefault="00DC433E" w:rsidP="007E4AC1">
      <w:pPr>
        <w:pStyle w:val="ListParagraph"/>
        <w:ind w:left="630"/>
        <w:jc w:val="both"/>
        <w:rPr>
          <w:rFonts w:ascii="Times New Roman" w:hAnsi="Times New Roman" w:cs="Times New Roman"/>
          <w:color w:val="171616"/>
        </w:rPr>
      </w:pPr>
    </w:p>
    <w:p w14:paraId="32B3FBC9" w14:textId="08540145" w:rsidR="00D05807" w:rsidRPr="007E4AC1" w:rsidRDefault="00D05807" w:rsidP="00D05807">
      <w:pPr>
        <w:pStyle w:val="ListParagraph"/>
        <w:numPr>
          <w:ilvl w:val="0"/>
          <w:numId w:val="33"/>
        </w:numPr>
        <w:jc w:val="both"/>
        <w:rPr>
          <w:rFonts w:ascii="Times New Roman" w:hAnsi="Times New Roman" w:cs="Times New Roman"/>
          <w:color w:val="171616"/>
        </w:rPr>
      </w:pPr>
      <w:r w:rsidRPr="00543CD8">
        <w:rPr>
          <w:rFonts w:ascii="Times New Roman" w:hAnsi="Times New Roman" w:cs="Times New Roman"/>
          <w:color w:val="000000" w:themeColor="text1"/>
          <w:u w:val="single"/>
        </w:rPr>
        <w:t xml:space="preserve"> Access to Service.</w:t>
      </w:r>
      <w:r w:rsidRPr="00543CD8">
        <w:rPr>
          <w:rFonts w:ascii="Times New Roman" w:hAnsi="Times New Roman" w:cs="Times New Roman"/>
          <w:color w:val="171616"/>
        </w:rPr>
        <w:t xml:space="preserve"> Pursuant to 47 U.S.C. § 1702(g)(2)(C)(ii), operators of Funded Networks shall provide access to broadband service to each customer served by the project that desires broadband service on terms and conditions that are reasonable and non-discriminatory. </w:t>
      </w:r>
      <w:r w:rsidRPr="00543CD8">
        <w:rPr>
          <w:rFonts w:ascii="Times New Roman" w:hAnsi="Times New Roman" w:cs="Times New Roman"/>
          <w:i/>
          <w:iCs/>
          <w:color w:val="171616"/>
        </w:rPr>
        <w:t xml:space="preserve">See </w:t>
      </w:r>
      <w:r w:rsidRPr="00543CD8">
        <w:rPr>
          <w:rFonts w:ascii="Times New Roman" w:hAnsi="Times New Roman" w:cs="Times New Roman"/>
          <w:color w:val="171616"/>
        </w:rPr>
        <w:t xml:space="preserve">NOFO </w:t>
      </w:r>
      <w:proofErr w:type="gramStart"/>
      <w:r w:rsidR="00270197" w:rsidRPr="00543CD8">
        <w:rPr>
          <w:rFonts w:ascii="Times New Roman" w:hAnsi="Times New Roman" w:cs="Times New Roman"/>
          <w:color w:val="171616"/>
        </w:rPr>
        <w:t>IV.C.2.c.iii</w:t>
      </w:r>
      <w:r w:rsidR="00270197">
        <w:rPr>
          <w:rFonts w:ascii="Times New Roman" w:hAnsi="Times New Roman" w:cs="Times New Roman"/>
          <w:color w:val="171616"/>
        </w:rPr>
        <w:t>,</w:t>
      </w:r>
      <w:r w:rsidR="007E4AC1">
        <w:rPr>
          <w:rFonts w:ascii="Times New Roman" w:hAnsi="Times New Roman" w:cs="Times New Roman"/>
          <w:color w:val="171616"/>
        </w:rPr>
        <w:t>pg.</w:t>
      </w:r>
      <w:proofErr w:type="gramEnd"/>
      <w:r w:rsidR="007E4AC1">
        <w:rPr>
          <w:rFonts w:ascii="Times New Roman" w:hAnsi="Times New Roman" w:cs="Times New Roman"/>
          <w:color w:val="171616"/>
        </w:rPr>
        <w:t>68</w:t>
      </w:r>
      <w:r w:rsidR="00870FD7">
        <w:rPr>
          <w:rFonts w:ascii="Times New Roman" w:hAnsi="Times New Roman" w:cs="Times New Roman"/>
          <w:color w:val="171616"/>
        </w:rPr>
        <w:t>.</w:t>
      </w:r>
    </w:p>
    <w:p w14:paraId="5210C9E9" w14:textId="77777777" w:rsidR="007E4AC1" w:rsidRPr="00543CD8" w:rsidRDefault="007E4AC1" w:rsidP="007E4AC1">
      <w:pPr>
        <w:pStyle w:val="ListParagraph"/>
        <w:ind w:left="630"/>
        <w:jc w:val="both"/>
        <w:rPr>
          <w:rFonts w:ascii="Times New Roman" w:hAnsi="Times New Roman" w:cs="Times New Roman"/>
          <w:color w:val="171616"/>
        </w:rPr>
      </w:pPr>
    </w:p>
    <w:p w14:paraId="3DCF246A" w14:textId="6A3444A2" w:rsidR="00D05807" w:rsidRPr="00543CD8" w:rsidRDefault="00D05807" w:rsidP="00D05807">
      <w:pPr>
        <w:pStyle w:val="ListParagraph"/>
        <w:numPr>
          <w:ilvl w:val="0"/>
          <w:numId w:val="33"/>
        </w:numPr>
        <w:jc w:val="both"/>
        <w:rPr>
          <w:rFonts w:ascii="Times New Roman" w:hAnsi="Times New Roman" w:cs="Times New Roman"/>
          <w:u w:val="single"/>
        </w:rPr>
      </w:pPr>
      <w:r w:rsidRPr="00543CD8">
        <w:rPr>
          <w:rFonts w:ascii="Times New Roman" w:hAnsi="Times New Roman" w:cs="Times New Roman"/>
          <w:u w:val="single"/>
        </w:rPr>
        <w:t>Public Notice</w:t>
      </w:r>
      <w:r w:rsidRPr="00543CD8">
        <w:rPr>
          <w:rFonts w:ascii="Times New Roman" w:hAnsi="Times New Roman" w:cs="Times New Roman"/>
        </w:rPr>
        <w:t>.</w:t>
      </w:r>
      <w:r w:rsidRPr="00543CD8">
        <w:rPr>
          <w:rFonts w:ascii="Times New Roman" w:hAnsi="Times New Roman" w:cs="Times New Roman"/>
          <w:color w:val="171616"/>
        </w:rPr>
        <w:t xml:space="preserve"> Pursuant to 47 U.S.C. § 1702(h)(4)(G), Subrecipient is required to carry out public awareness campaigns in their service areas that are designed to highlight the value and benefits of broadband service in order to increase the adoption of broadband service by consumers, including information about low-cost broadband service options for eligible subscribers. Once a Funded </w:t>
      </w:r>
      <w:r w:rsidRPr="00543CD8">
        <w:rPr>
          <w:rFonts w:ascii="Times New Roman" w:hAnsi="Times New Roman" w:cs="Times New Roman"/>
          <w:color w:val="171616"/>
        </w:rPr>
        <w:lastRenderedPageBreak/>
        <w:t xml:space="preserve">Network has been deployed, the </w:t>
      </w:r>
      <w:r w:rsidR="008227D4" w:rsidRPr="00543CD8">
        <w:rPr>
          <w:rFonts w:ascii="Times New Roman" w:hAnsi="Times New Roman" w:cs="Times New Roman"/>
          <w:color w:val="171616"/>
        </w:rPr>
        <w:t>subrecipient</w:t>
      </w:r>
      <w:r w:rsidRPr="00543CD8">
        <w:rPr>
          <w:rFonts w:ascii="Times New Roman" w:hAnsi="Times New Roman" w:cs="Times New Roman"/>
          <w:color w:val="171616"/>
        </w:rPr>
        <w:t xml:space="preserve"> shall provide public notice, online and through other means, of that fact to individuals residing in the locations to which broadband service has been provided and share the public notice with the OBO that awarded the subgrant. The Subrecipient seeking to deploy or upgrade network facilities must explain in its application how it intends to notify relevant populations of the new or newly upgraded offerings available in each area</w:t>
      </w:r>
      <w:r w:rsidR="00A45928">
        <w:rPr>
          <w:rFonts w:ascii="Times New Roman" w:hAnsi="Times New Roman" w:cs="Times New Roman"/>
          <w:color w:val="171616"/>
        </w:rPr>
        <w:t>.</w:t>
      </w:r>
    </w:p>
    <w:p w14:paraId="4EB4BA8B" w14:textId="1B8FF7A7" w:rsidR="00D05807" w:rsidRPr="00543CD8" w:rsidRDefault="00D05807" w:rsidP="00D05807">
      <w:pPr>
        <w:pStyle w:val="Default"/>
        <w:numPr>
          <w:ilvl w:val="0"/>
          <w:numId w:val="33"/>
        </w:numPr>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u w:val="single"/>
        </w:rPr>
        <w:t>Cybersecurity and Supply Chain Risk Management.</w:t>
      </w:r>
      <w:r w:rsidRPr="00543CD8">
        <w:rPr>
          <w:rFonts w:ascii="Times New Roman" w:hAnsi="Times New Roman" w:cs="Times New Roman"/>
          <w:color w:val="171616"/>
          <w:sz w:val="22"/>
          <w:szCs w:val="22"/>
        </w:rPr>
        <w:t xml:space="preserve"> Pursuant to 47 U.S.C. § 1702(g)(1)(B), a Subrecipient, in carrying out activities using amounts received from the OBO, shall comply with prudent cybersecurity and supply chain risk management practices, as specified by the Assistant Secretary, in consultation with the Director of the National Institute of Standards and Technology and the Federal Communications Commission. Prior to allocating any funds to Subrecipient, the OBO shall, at a minimum, require a prospective </w:t>
      </w:r>
      <w:r w:rsidR="007F37C0" w:rsidRPr="00543CD8">
        <w:rPr>
          <w:rFonts w:ascii="Times New Roman" w:hAnsi="Times New Roman" w:cs="Times New Roman"/>
          <w:color w:val="171616"/>
          <w:sz w:val="22"/>
          <w:szCs w:val="22"/>
        </w:rPr>
        <w:t>Subrecipient</w:t>
      </w:r>
      <w:r w:rsidRPr="00543CD8">
        <w:rPr>
          <w:rFonts w:ascii="Times New Roman" w:hAnsi="Times New Roman" w:cs="Times New Roman"/>
          <w:color w:val="171616"/>
          <w:sz w:val="22"/>
          <w:szCs w:val="22"/>
        </w:rPr>
        <w:t xml:space="preserve"> to attest that: </w:t>
      </w:r>
      <w:r w:rsidRPr="00543CD8">
        <w:rPr>
          <w:rFonts w:ascii="Times New Roman" w:hAnsi="Times New Roman" w:cs="Times New Roman"/>
          <w:sz w:val="22"/>
          <w:szCs w:val="22"/>
        </w:rPr>
        <w:t xml:space="preserve"> </w:t>
      </w:r>
      <w:r w:rsidRPr="00543CD8">
        <w:rPr>
          <w:rFonts w:ascii="Times New Roman" w:hAnsi="Times New Roman" w:cs="Times New Roman"/>
          <w:sz w:val="22"/>
          <w:szCs w:val="22"/>
        </w:rPr>
        <w:tab/>
      </w:r>
    </w:p>
    <w:p w14:paraId="06653DA4" w14:textId="00898915" w:rsidR="00D05807" w:rsidRPr="00543CD8" w:rsidRDefault="00D05807" w:rsidP="00D05807">
      <w:pPr>
        <w:pStyle w:val="Default"/>
        <w:ind w:left="630"/>
        <w:jc w:val="both"/>
        <w:rPr>
          <w:rFonts w:ascii="Times New Roman" w:hAnsi="Times New Roman" w:cs="Times New Roman"/>
          <w:sz w:val="22"/>
          <w:szCs w:val="22"/>
        </w:rPr>
      </w:pPr>
      <w:r w:rsidRPr="00543CD8">
        <w:rPr>
          <w:rFonts w:ascii="Times New Roman" w:hAnsi="Times New Roman" w:cs="Times New Roman"/>
          <w:sz w:val="22"/>
          <w:szCs w:val="22"/>
        </w:rPr>
        <w:t xml:space="preserve">The prospective Subrecipient has a cybersecurity risk management plan (the plan) in place that is either:  </w:t>
      </w:r>
    </w:p>
    <w:p w14:paraId="74FA7991" w14:textId="77777777" w:rsidR="00D05807" w:rsidRPr="00543CD8" w:rsidRDefault="00D05807" w:rsidP="00D05807">
      <w:pPr>
        <w:pStyle w:val="Default"/>
        <w:ind w:left="1350"/>
        <w:jc w:val="both"/>
        <w:rPr>
          <w:rFonts w:ascii="Times New Roman" w:hAnsi="Times New Roman" w:cs="Times New Roman"/>
          <w:color w:val="171616"/>
          <w:sz w:val="22"/>
          <w:szCs w:val="22"/>
        </w:rPr>
      </w:pPr>
      <w:r w:rsidRPr="00543CD8">
        <w:rPr>
          <w:rFonts w:ascii="Times New Roman" w:hAnsi="Times New Roman" w:cs="Times New Roman"/>
          <w:sz w:val="22"/>
          <w:szCs w:val="22"/>
        </w:rPr>
        <w:t xml:space="preserve">operational, if the prospective Subrecipient is providing service prior to the award of the grant; or </w:t>
      </w:r>
    </w:p>
    <w:p w14:paraId="4816AA55" w14:textId="21BFA262" w:rsidR="00D05807" w:rsidRPr="00543CD8" w:rsidRDefault="00D05807" w:rsidP="00D05807">
      <w:pPr>
        <w:pStyle w:val="Default"/>
        <w:ind w:left="1350" w:hanging="1350"/>
        <w:jc w:val="both"/>
        <w:rPr>
          <w:rFonts w:ascii="Times New Roman" w:hAnsi="Times New Roman" w:cs="Times New Roman"/>
          <w:sz w:val="22"/>
          <w:szCs w:val="22"/>
        </w:rPr>
      </w:pPr>
      <w:r w:rsidRPr="00543CD8">
        <w:rPr>
          <w:rFonts w:ascii="Times New Roman" w:hAnsi="Times New Roman" w:cs="Times New Roman"/>
          <w:sz w:val="22"/>
          <w:szCs w:val="22"/>
        </w:rPr>
        <w:tab/>
        <w:t xml:space="preserve">ready to be operationalized upon providing service, if the prospective Subrecipient is not yet providing service prior to the grant award; </w:t>
      </w:r>
    </w:p>
    <w:p w14:paraId="2891660F" w14:textId="77777777" w:rsidR="00D05807" w:rsidRPr="00543CD8" w:rsidRDefault="00D05807" w:rsidP="00D05807">
      <w:pPr>
        <w:pStyle w:val="Default"/>
        <w:jc w:val="both"/>
        <w:rPr>
          <w:rFonts w:ascii="Times New Roman" w:hAnsi="Times New Roman" w:cs="Times New Roman"/>
          <w:sz w:val="22"/>
          <w:szCs w:val="22"/>
        </w:rPr>
      </w:pPr>
    </w:p>
    <w:p w14:paraId="6D05057E" w14:textId="4E42EB78" w:rsidR="00D05807" w:rsidRDefault="00D05807" w:rsidP="00D05807">
      <w:pPr>
        <w:pStyle w:val="Default"/>
        <w:ind w:left="720" w:hanging="720"/>
        <w:jc w:val="both"/>
        <w:rPr>
          <w:rFonts w:ascii="Times New Roman" w:hAnsi="Times New Roman" w:cs="Times New Roman"/>
          <w:sz w:val="22"/>
          <w:szCs w:val="22"/>
        </w:rPr>
      </w:pPr>
      <w:r w:rsidRPr="00543CD8">
        <w:rPr>
          <w:rFonts w:ascii="Times New Roman" w:hAnsi="Times New Roman" w:cs="Times New Roman"/>
          <w:sz w:val="22"/>
          <w:szCs w:val="22"/>
        </w:rPr>
        <w:t xml:space="preserve"> </w:t>
      </w:r>
      <w:r w:rsidRPr="00543CD8">
        <w:rPr>
          <w:rFonts w:ascii="Times New Roman" w:hAnsi="Times New Roman" w:cs="Times New Roman"/>
          <w:sz w:val="22"/>
          <w:szCs w:val="22"/>
        </w:rPr>
        <w:tab/>
        <w:t>The plan reflects the latest version of the NIST Framework for Improving Critical Infrastructure Cybersecurity (currently Version 1.1</w:t>
      </w:r>
      <w:r w:rsidR="00270197" w:rsidRPr="00543CD8">
        <w:rPr>
          <w:rFonts w:ascii="Times New Roman" w:hAnsi="Times New Roman" w:cs="Times New Roman"/>
          <w:sz w:val="22"/>
          <w:szCs w:val="22"/>
        </w:rPr>
        <w:t>),</w:t>
      </w:r>
      <w:r w:rsidRPr="00543CD8">
        <w:rPr>
          <w:rFonts w:ascii="Times New Roman" w:hAnsi="Times New Roman" w:cs="Times New Roman"/>
          <w:sz w:val="22"/>
          <w:szCs w:val="22"/>
        </w:rPr>
        <w:t xml:space="preserve"> and the standards and controls set forth in Executive Order 14028 and specifies the security and privacy controls being implemented; </w:t>
      </w:r>
    </w:p>
    <w:p w14:paraId="3CA23985" w14:textId="77777777" w:rsidR="00FB2FBC" w:rsidRPr="00543CD8" w:rsidRDefault="00FB2FBC" w:rsidP="00D05807">
      <w:pPr>
        <w:pStyle w:val="Default"/>
        <w:ind w:left="720" w:hanging="720"/>
        <w:jc w:val="both"/>
        <w:rPr>
          <w:rFonts w:ascii="Times New Roman" w:hAnsi="Times New Roman" w:cs="Times New Roman"/>
          <w:sz w:val="22"/>
          <w:szCs w:val="22"/>
        </w:rPr>
      </w:pPr>
    </w:p>
    <w:p w14:paraId="74B0ADE1" w14:textId="0DF38E41" w:rsidR="00D05807" w:rsidRPr="00543CD8" w:rsidRDefault="00D05807" w:rsidP="005A6F2B">
      <w:pPr>
        <w:pStyle w:val="Default"/>
        <w:ind w:left="1440"/>
        <w:jc w:val="both"/>
        <w:rPr>
          <w:rFonts w:ascii="Times New Roman" w:hAnsi="Times New Roman" w:cs="Times New Roman"/>
          <w:sz w:val="22"/>
          <w:szCs w:val="22"/>
        </w:rPr>
      </w:pPr>
      <w:r w:rsidRPr="00543CD8">
        <w:rPr>
          <w:rFonts w:ascii="Times New Roman" w:hAnsi="Times New Roman" w:cs="Times New Roman"/>
          <w:sz w:val="22"/>
          <w:szCs w:val="22"/>
        </w:rPr>
        <w:t xml:space="preserve">The plan will be reevaluated and updated on a periodic basis and as events warrant; and </w:t>
      </w:r>
    </w:p>
    <w:p w14:paraId="390B7B5D" w14:textId="36B9465A" w:rsidR="00D05807" w:rsidRPr="00543CD8" w:rsidRDefault="00D05807" w:rsidP="005A6F2B">
      <w:pPr>
        <w:pStyle w:val="Default"/>
        <w:ind w:left="1440"/>
        <w:jc w:val="both"/>
        <w:rPr>
          <w:rFonts w:ascii="Times New Roman" w:hAnsi="Times New Roman" w:cs="Times New Roman"/>
          <w:sz w:val="22"/>
          <w:szCs w:val="22"/>
        </w:rPr>
      </w:pPr>
      <w:r w:rsidRPr="00543CD8">
        <w:rPr>
          <w:rFonts w:ascii="Times New Roman" w:hAnsi="Times New Roman" w:cs="Times New Roman"/>
          <w:sz w:val="22"/>
          <w:szCs w:val="22"/>
        </w:rPr>
        <w:t xml:space="preserve">The plan will be submitted to the </w:t>
      </w:r>
      <w:r w:rsidR="00D32944">
        <w:rPr>
          <w:rFonts w:ascii="Times New Roman" w:hAnsi="Times New Roman" w:cs="Times New Roman"/>
          <w:sz w:val="22"/>
          <w:szCs w:val="22"/>
        </w:rPr>
        <w:t>OBO</w:t>
      </w:r>
      <w:r w:rsidRPr="00543CD8">
        <w:rPr>
          <w:rFonts w:ascii="Times New Roman" w:hAnsi="Times New Roman" w:cs="Times New Roman"/>
          <w:sz w:val="22"/>
          <w:szCs w:val="22"/>
        </w:rPr>
        <w:t xml:space="preserve"> prior to the allocation of funds. If the Subrecipient makes any substantive changes to the plan, a new version will be submitted to the OBO within 30 days. The </w:t>
      </w:r>
      <w:r w:rsidR="00D32944">
        <w:rPr>
          <w:rFonts w:ascii="Times New Roman" w:hAnsi="Times New Roman" w:cs="Times New Roman"/>
          <w:sz w:val="22"/>
          <w:szCs w:val="22"/>
        </w:rPr>
        <w:t>OBO</w:t>
      </w:r>
      <w:r w:rsidRPr="00543CD8">
        <w:rPr>
          <w:rFonts w:ascii="Times New Roman" w:hAnsi="Times New Roman" w:cs="Times New Roman"/>
          <w:sz w:val="22"/>
          <w:szCs w:val="22"/>
        </w:rPr>
        <w:t xml:space="preserve"> must provide a Subrecipient plan to NTIA upon NTIA’s request. </w:t>
      </w:r>
    </w:p>
    <w:p w14:paraId="0888648C" w14:textId="77777777" w:rsidR="00D05807" w:rsidRPr="00543CD8" w:rsidRDefault="00D05807" w:rsidP="005A6F2B">
      <w:pPr>
        <w:pStyle w:val="Default"/>
        <w:jc w:val="both"/>
        <w:rPr>
          <w:rFonts w:ascii="Times New Roman" w:hAnsi="Times New Roman" w:cs="Times New Roman"/>
          <w:sz w:val="22"/>
          <w:szCs w:val="22"/>
        </w:rPr>
      </w:pPr>
    </w:p>
    <w:p w14:paraId="73860674" w14:textId="1947DECD" w:rsidR="00D05807" w:rsidRPr="00543CD8" w:rsidRDefault="00D05807" w:rsidP="005A6F2B">
      <w:pPr>
        <w:pStyle w:val="Default"/>
        <w:ind w:left="720"/>
        <w:jc w:val="both"/>
        <w:rPr>
          <w:rFonts w:ascii="Times New Roman" w:hAnsi="Times New Roman" w:cs="Times New Roman"/>
          <w:color w:val="171616"/>
          <w:sz w:val="22"/>
          <w:szCs w:val="22"/>
        </w:rPr>
      </w:pPr>
      <w:r w:rsidRPr="00543CD8">
        <w:rPr>
          <w:rFonts w:ascii="Times New Roman" w:hAnsi="Times New Roman" w:cs="Times New Roman"/>
          <w:color w:val="171616"/>
          <w:sz w:val="22"/>
          <w:szCs w:val="22"/>
        </w:rPr>
        <w:t xml:space="preserve">With respect to supply chain risk management (SCRM), prior to allocating any funds to the Subrecipient, the OBO shall, at a minimum, require a Subrecipient to attest that: </w:t>
      </w:r>
    </w:p>
    <w:p w14:paraId="77B287CC" w14:textId="7CCCC13C" w:rsidR="00D05807" w:rsidRPr="00543CD8" w:rsidRDefault="00D05807" w:rsidP="005A6F2B">
      <w:pPr>
        <w:pStyle w:val="Default"/>
        <w:ind w:left="1440" w:hanging="1440"/>
        <w:jc w:val="both"/>
        <w:rPr>
          <w:rFonts w:ascii="Times New Roman" w:hAnsi="Times New Roman" w:cs="Times New Roman"/>
          <w:sz w:val="22"/>
          <w:szCs w:val="22"/>
        </w:rPr>
      </w:pPr>
      <w:r w:rsidRPr="00543CD8">
        <w:rPr>
          <w:rFonts w:ascii="Times New Roman" w:hAnsi="Times New Roman" w:cs="Times New Roman"/>
          <w:sz w:val="22"/>
          <w:szCs w:val="22"/>
        </w:rPr>
        <w:tab/>
        <w:t xml:space="preserve">The prospective Subrecipient has a SCRM plan in place that is either:  </w:t>
      </w:r>
    </w:p>
    <w:p w14:paraId="1710A076" w14:textId="4839D8F1" w:rsidR="00D05807" w:rsidRPr="00543CD8" w:rsidRDefault="00D05807" w:rsidP="005A6F2B">
      <w:pPr>
        <w:pStyle w:val="Default"/>
        <w:ind w:left="2160"/>
        <w:jc w:val="both"/>
        <w:rPr>
          <w:rFonts w:ascii="Times New Roman" w:hAnsi="Times New Roman" w:cs="Times New Roman"/>
          <w:sz w:val="22"/>
          <w:szCs w:val="22"/>
        </w:rPr>
      </w:pPr>
      <w:r w:rsidRPr="00543CD8">
        <w:rPr>
          <w:rFonts w:ascii="Times New Roman" w:hAnsi="Times New Roman" w:cs="Times New Roman"/>
          <w:sz w:val="22"/>
          <w:szCs w:val="22"/>
        </w:rPr>
        <w:t xml:space="preserve">operational, if the prospective </w:t>
      </w:r>
      <w:r w:rsidR="007F37C0" w:rsidRPr="00543CD8">
        <w:rPr>
          <w:rFonts w:ascii="Times New Roman" w:hAnsi="Times New Roman" w:cs="Times New Roman"/>
          <w:sz w:val="22"/>
          <w:szCs w:val="22"/>
        </w:rPr>
        <w:t>Subrecipient</w:t>
      </w:r>
      <w:r w:rsidRPr="00543CD8">
        <w:rPr>
          <w:rFonts w:ascii="Times New Roman" w:hAnsi="Times New Roman" w:cs="Times New Roman"/>
          <w:sz w:val="22"/>
          <w:szCs w:val="22"/>
        </w:rPr>
        <w:t xml:space="preserve"> is already providing service at the time of the grant; or </w:t>
      </w:r>
    </w:p>
    <w:p w14:paraId="73E89260" w14:textId="561E1321" w:rsidR="00D05807" w:rsidRPr="00543CD8" w:rsidRDefault="00D05807" w:rsidP="005A6F2B">
      <w:pPr>
        <w:pStyle w:val="Default"/>
        <w:ind w:left="2160" w:hanging="2160"/>
        <w:jc w:val="both"/>
        <w:rPr>
          <w:rFonts w:ascii="Times New Roman" w:hAnsi="Times New Roman" w:cs="Times New Roman"/>
          <w:sz w:val="22"/>
          <w:szCs w:val="22"/>
        </w:rPr>
      </w:pPr>
      <w:r w:rsidRPr="00543CD8">
        <w:rPr>
          <w:rFonts w:ascii="Times New Roman" w:hAnsi="Times New Roman" w:cs="Times New Roman"/>
          <w:sz w:val="22"/>
          <w:szCs w:val="22"/>
        </w:rPr>
        <w:tab/>
        <w:t xml:space="preserve">ready to be operationalized, if the prospective </w:t>
      </w:r>
      <w:r w:rsidR="007F37C0" w:rsidRPr="00543CD8">
        <w:rPr>
          <w:rFonts w:ascii="Times New Roman" w:hAnsi="Times New Roman" w:cs="Times New Roman"/>
          <w:sz w:val="22"/>
          <w:szCs w:val="22"/>
        </w:rPr>
        <w:t>Subrecipient</w:t>
      </w:r>
      <w:r w:rsidRPr="00543CD8">
        <w:rPr>
          <w:rFonts w:ascii="Times New Roman" w:hAnsi="Times New Roman" w:cs="Times New Roman"/>
          <w:sz w:val="22"/>
          <w:szCs w:val="22"/>
        </w:rPr>
        <w:t xml:space="preserve"> is not yet providing service at the time of grant award; </w:t>
      </w:r>
    </w:p>
    <w:p w14:paraId="3C445FF7" w14:textId="77777777" w:rsidR="00D05807" w:rsidRPr="00543CD8" w:rsidRDefault="00D05807" w:rsidP="005A6F2B">
      <w:pPr>
        <w:pStyle w:val="Default"/>
        <w:jc w:val="both"/>
        <w:rPr>
          <w:rFonts w:ascii="Times New Roman" w:hAnsi="Times New Roman" w:cs="Times New Roman"/>
          <w:sz w:val="22"/>
          <w:szCs w:val="22"/>
        </w:rPr>
      </w:pPr>
    </w:p>
    <w:p w14:paraId="26226092" w14:textId="77777777" w:rsidR="00D05807" w:rsidRDefault="00D05807" w:rsidP="005A6F2B">
      <w:pPr>
        <w:pStyle w:val="Default"/>
        <w:ind w:left="1440"/>
        <w:jc w:val="both"/>
        <w:rPr>
          <w:rFonts w:ascii="Times New Roman" w:hAnsi="Times New Roman" w:cs="Times New Roman"/>
          <w:sz w:val="22"/>
          <w:szCs w:val="22"/>
        </w:rPr>
      </w:pPr>
      <w:r w:rsidRPr="00543CD8">
        <w:rPr>
          <w:rFonts w:ascii="Times New Roman" w:hAnsi="Times New Roman" w:cs="Times New Roman"/>
          <w:sz w:val="22"/>
          <w:szCs w:val="22"/>
        </w:rPr>
        <w:t xml:space="preserve">The plan is based upon the key practices discussed in the NIST publication NISTIR 8276, Key Practices in Cyber Supply Chain Risk Management: Observations from Industry and related SCRM guidance from NIST, including NIST 800-161, Cybersecurity Supply Chain Risk Management Practices for Systems and Organizations and specifies the supply chain risk management controls being implemented; </w:t>
      </w:r>
    </w:p>
    <w:p w14:paraId="20F715D5" w14:textId="77777777" w:rsidR="002973B0" w:rsidRPr="00543CD8" w:rsidRDefault="002973B0" w:rsidP="005A6F2B">
      <w:pPr>
        <w:pStyle w:val="Default"/>
        <w:ind w:left="1440"/>
        <w:jc w:val="both"/>
        <w:rPr>
          <w:rFonts w:ascii="Times New Roman" w:hAnsi="Times New Roman" w:cs="Times New Roman"/>
          <w:sz w:val="22"/>
          <w:szCs w:val="22"/>
        </w:rPr>
      </w:pPr>
    </w:p>
    <w:p w14:paraId="0FDF92B7" w14:textId="77777777" w:rsidR="00D05807" w:rsidRPr="00543CD8" w:rsidRDefault="00D05807" w:rsidP="005A6F2B">
      <w:pPr>
        <w:pStyle w:val="Default"/>
        <w:ind w:left="720" w:firstLine="720"/>
        <w:jc w:val="both"/>
        <w:rPr>
          <w:rFonts w:ascii="Times New Roman" w:hAnsi="Times New Roman" w:cs="Times New Roman"/>
          <w:sz w:val="22"/>
          <w:szCs w:val="22"/>
        </w:rPr>
      </w:pPr>
      <w:r w:rsidRPr="00543CD8">
        <w:rPr>
          <w:rFonts w:ascii="Times New Roman" w:hAnsi="Times New Roman" w:cs="Times New Roman"/>
          <w:sz w:val="22"/>
          <w:szCs w:val="22"/>
        </w:rPr>
        <w:t xml:space="preserve">The plan will be reevaluated and updated on a periodic basis and as events warrant; and </w:t>
      </w:r>
    </w:p>
    <w:p w14:paraId="0F0C2983" w14:textId="675136CB" w:rsidR="00D05807" w:rsidRPr="00543CD8" w:rsidRDefault="00D05807" w:rsidP="005A6F2B">
      <w:pPr>
        <w:pStyle w:val="Default"/>
        <w:ind w:left="1440"/>
        <w:jc w:val="both"/>
        <w:rPr>
          <w:rFonts w:ascii="Times New Roman" w:hAnsi="Times New Roman" w:cs="Times New Roman"/>
          <w:sz w:val="22"/>
          <w:szCs w:val="22"/>
        </w:rPr>
      </w:pPr>
      <w:r w:rsidRPr="00543CD8">
        <w:rPr>
          <w:rFonts w:ascii="Times New Roman" w:hAnsi="Times New Roman" w:cs="Times New Roman"/>
          <w:sz w:val="22"/>
          <w:szCs w:val="22"/>
        </w:rPr>
        <w:t xml:space="preserve">The plan will be submitted to the </w:t>
      </w:r>
      <w:r w:rsidR="009336C9">
        <w:rPr>
          <w:rFonts w:ascii="Times New Roman" w:hAnsi="Times New Roman" w:cs="Times New Roman"/>
          <w:sz w:val="22"/>
          <w:szCs w:val="22"/>
        </w:rPr>
        <w:t xml:space="preserve">OBO </w:t>
      </w:r>
      <w:r w:rsidRPr="00543CD8">
        <w:rPr>
          <w:rFonts w:ascii="Times New Roman" w:hAnsi="Times New Roman" w:cs="Times New Roman"/>
          <w:sz w:val="22"/>
          <w:szCs w:val="22"/>
        </w:rPr>
        <w:t xml:space="preserve">prior to the allocation of funds. If the </w:t>
      </w:r>
      <w:r w:rsidR="007F37C0" w:rsidRPr="00543CD8">
        <w:rPr>
          <w:rFonts w:ascii="Times New Roman" w:hAnsi="Times New Roman" w:cs="Times New Roman"/>
          <w:sz w:val="22"/>
          <w:szCs w:val="22"/>
        </w:rPr>
        <w:t>Subrecipient</w:t>
      </w:r>
      <w:r w:rsidRPr="00543CD8">
        <w:rPr>
          <w:rFonts w:ascii="Times New Roman" w:hAnsi="Times New Roman" w:cs="Times New Roman"/>
          <w:sz w:val="22"/>
          <w:szCs w:val="22"/>
        </w:rPr>
        <w:t xml:space="preserve"> makes any substantive changes to the plan, a new version will be submitted to the </w:t>
      </w:r>
      <w:r w:rsidR="004573F4">
        <w:rPr>
          <w:rFonts w:ascii="Times New Roman" w:hAnsi="Times New Roman" w:cs="Times New Roman"/>
          <w:sz w:val="22"/>
          <w:szCs w:val="22"/>
        </w:rPr>
        <w:t>OBO</w:t>
      </w:r>
      <w:r w:rsidRPr="00543CD8">
        <w:rPr>
          <w:rFonts w:ascii="Times New Roman" w:hAnsi="Times New Roman" w:cs="Times New Roman"/>
          <w:sz w:val="22"/>
          <w:szCs w:val="22"/>
        </w:rPr>
        <w:t xml:space="preserve"> within 30 days. The </w:t>
      </w:r>
      <w:r w:rsidR="004573F4">
        <w:rPr>
          <w:rFonts w:ascii="Times New Roman" w:hAnsi="Times New Roman" w:cs="Times New Roman"/>
          <w:sz w:val="22"/>
          <w:szCs w:val="22"/>
        </w:rPr>
        <w:t>OBO</w:t>
      </w:r>
      <w:r w:rsidRPr="00543CD8">
        <w:rPr>
          <w:rFonts w:ascii="Times New Roman" w:hAnsi="Times New Roman" w:cs="Times New Roman"/>
          <w:sz w:val="22"/>
          <w:szCs w:val="22"/>
        </w:rPr>
        <w:t xml:space="preserve"> must provide a </w:t>
      </w:r>
      <w:r w:rsidR="007F37C0" w:rsidRPr="00543CD8">
        <w:rPr>
          <w:rFonts w:ascii="Times New Roman" w:hAnsi="Times New Roman" w:cs="Times New Roman"/>
          <w:sz w:val="22"/>
          <w:szCs w:val="22"/>
        </w:rPr>
        <w:t>Subrecipient</w:t>
      </w:r>
      <w:r w:rsidRPr="00543CD8">
        <w:rPr>
          <w:rFonts w:ascii="Times New Roman" w:hAnsi="Times New Roman" w:cs="Times New Roman"/>
          <w:sz w:val="22"/>
          <w:szCs w:val="22"/>
        </w:rPr>
        <w:t xml:space="preserve">’s plan to NTIA upon NTIA’s request. </w:t>
      </w:r>
    </w:p>
    <w:p w14:paraId="60A12E73" w14:textId="77777777" w:rsidR="00D05807" w:rsidRPr="00543CD8" w:rsidRDefault="00D05807" w:rsidP="005A6F2B">
      <w:pPr>
        <w:pStyle w:val="Default"/>
        <w:jc w:val="both"/>
        <w:rPr>
          <w:rFonts w:ascii="Times New Roman" w:hAnsi="Times New Roman" w:cs="Times New Roman"/>
          <w:sz w:val="22"/>
          <w:szCs w:val="22"/>
        </w:rPr>
      </w:pPr>
    </w:p>
    <w:p w14:paraId="227FE3E5" w14:textId="26092E80" w:rsidR="00D05807" w:rsidRPr="00543CD8" w:rsidRDefault="00D05807" w:rsidP="005A6F2B">
      <w:pPr>
        <w:pStyle w:val="ListParagraph"/>
        <w:jc w:val="both"/>
        <w:rPr>
          <w:rFonts w:ascii="Times New Roman" w:hAnsi="Times New Roman" w:cs="Times New Roman"/>
        </w:rPr>
      </w:pPr>
      <w:r w:rsidRPr="00543CD8">
        <w:rPr>
          <w:rFonts w:ascii="Times New Roman" w:hAnsi="Times New Roman" w:cs="Times New Roman"/>
        </w:rPr>
        <w:t xml:space="preserve">The </w:t>
      </w:r>
      <w:r w:rsidR="004573F4">
        <w:rPr>
          <w:rFonts w:ascii="Times New Roman" w:hAnsi="Times New Roman" w:cs="Times New Roman"/>
        </w:rPr>
        <w:t>OBO</w:t>
      </w:r>
      <w:r w:rsidRPr="00543CD8">
        <w:rPr>
          <w:rFonts w:ascii="Times New Roman" w:hAnsi="Times New Roman" w:cs="Times New Roman"/>
        </w:rPr>
        <w:t xml:space="preserve"> also must ensure that, to the extent a BEAD </w:t>
      </w:r>
      <w:r w:rsidR="007F37C0" w:rsidRPr="00543CD8">
        <w:rPr>
          <w:rFonts w:ascii="Times New Roman" w:hAnsi="Times New Roman" w:cs="Times New Roman"/>
        </w:rPr>
        <w:t>Subrecipient</w:t>
      </w:r>
      <w:r w:rsidRPr="00543CD8">
        <w:rPr>
          <w:rFonts w:ascii="Times New Roman" w:hAnsi="Times New Roman" w:cs="Times New Roman"/>
        </w:rPr>
        <w:t xml:space="preserve"> relies in whole or in part on network facilities owned or operated by a third party (e.g., purchases wholesale carriage on such facilities</w:t>
      </w:r>
      <w:r w:rsidR="00830F22" w:rsidRPr="00543CD8">
        <w:rPr>
          <w:rFonts w:ascii="Times New Roman" w:hAnsi="Times New Roman" w:cs="Times New Roman"/>
        </w:rPr>
        <w:t>),</w:t>
      </w:r>
      <w:r w:rsidR="00830F22">
        <w:rPr>
          <w:rFonts w:ascii="Times New Roman" w:hAnsi="Times New Roman" w:cs="Times New Roman"/>
        </w:rPr>
        <w:t xml:space="preserve"> the</w:t>
      </w:r>
      <w:r w:rsidR="00422C1B">
        <w:rPr>
          <w:rFonts w:ascii="Times New Roman" w:hAnsi="Times New Roman" w:cs="Times New Roman"/>
        </w:rPr>
        <w:t xml:space="preserve"> Subrecipient must also</w:t>
      </w:r>
      <w:r w:rsidRPr="00543CD8">
        <w:rPr>
          <w:rFonts w:ascii="Times New Roman" w:hAnsi="Times New Roman" w:cs="Times New Roman"/>
        </w:rPr>
        <w:t xml:space="preserve"> obtain the above attestations from its network provider with </w:t>
      </w:r>
      <w:r w:rsidRPr="00543CD8">
        <w:rPr>
          <w:rFonts w:ascii="Times New Roman" w:hAnsi="Times New Roman" w:cs="Times New Roman"/>
        </w:rPr>
        <w:lastRenderedPageBreak/>
        <w:t xml:space="preserve">respect to both cybersecurity and supply chain risk management </w:t>
      </w:r>
      <w:proofErr w:type="gramStart"/>
      <w:r w:rsidRPr="00543CD8">
        <w:rPr>
          <w:rFonts w:ascii="Times New Roman" w:hAnsi="Times New Roman" w:cs="Times New Roman"/>
        </w:rPr>
        <w:t>practices.(</w:t>
      </w:r>
      <w:proofErr w:type="gramEnd"/>
      <w:r w:rsidRPr="00543CD8">
        <w:rPr>
          <w:rFonts w:ascii="Times New Roman" w:hAnsi="Times New Roman" w:cs="Times New Roman"/>
        </w:rPr>
        <w:t xml:space="preserve"> </w:t>
      </w:r>
      <w:r w:rsidRPr="00543CD8">
        <w:rPr>
          <w:rFonts w:ascii="Times New Roman" w:hAnsi="Times New Roman" w:cs="Times New Roman"/>
          <w:i/>
          <w:iCs/>
        </w:rPr>
        <w:t xml:space="preserve">See </w:t>
      </w:r>
      <w:r w:rsidRPr="00543CD8">
        <w:rPr>
          <w:rFonts w:ascii="Times New Roman" w:hAnsi="Times New Roman" w:cs="Times New Roman"/>
        </w:rPr>
        <w:t>NOFO IV.C.2.c.vi.</w:t>
      </w:r>
      <w:r w:rsidR="00C7724C">
        <w:rPr>
          <w:rFonts w:ascii="Times New Roman" w:hAnsi="Times New Roman" w:cs="Times New Roman"/>
        </w:rPr>
        <w:t>, pg. 70</w:t>
      </w:r>
      <w:r w:rsidRPr="00543CD8">
        <w:rPr>
          <w:rFonts w:ascii="Times New Roman" w:hAnsi="Times New Roman" w:cs="Times New Roman"/>
        </w:rPr>
        <w:t>)</w:t>
      </w:r>
      <w:r w:rsidR="00A45928">
        <w:rPr>
          <w:rFonts w:ascii="Times New Roman" w:hAnsi="Times New Roman" w:cs="Times New Roman"/>
        </w:rPr>
        <w:t>.</w:t>
      </w:r>
    </w:p>
    <w:p w14:paraId="0C6AB10D" w14:textId="77777777" w:rsidR="00B12AC6" w:rsidRPr="00543CD8" w:rsidRDefault="00B12AC6" w:rsidP="005A6F2B">
      <w:pPr>
        <w:pStyle w:val="ListParagraph"/>
        <w:jc w:val="both"/>
        <w:rPr>
          <w:rFonts w:ascii="Times New Roman" w:hAnsi="Times New Roman" w:cs="Times New Roman"/>
        </w:rPr>
      </w:pPr>
    </w:p>
    <w:p w14:paraId="1F56942C" w14:textId="4D1BB117" w:rsidR="00D05807" w:rsidRPr="00543CD8" w:rsidRDefault="00D05807" w:rsidP="00D05807">
      <w:pPr>
        <w:pStyle w:val="ListParagraph"/>
        <w:numPr>
          <w:ilvl w:val="0"/>
          <w:numId w:val="33"/>
        </w:numPr>
        <w:jc w:val="both"/>
        <w:rPr>
          <w:rFonts w:ascii="Times New Roman" w:hAnsi="Times New Roman" w:cs="Times New Roman"/>
        </w:rPr>
      </w:pPr>
      <w:r w:rsidRPr="00543CD8">
        <w:rPr>
          <w:rFonts w:ascii="Times New Roman" w:hAnsi="Times New Roman" w:cs="Times New Roman"/>
          <w:u w:val="single"/>
        </w:rPr>
        <w:t>Prohibition on Profit and Fees</w:t>
      </w:r>
      <w:r w:rsidRPr="00543CD8">
        <w:rPr>
          <w:rFonts w:ascii="Times New Roman" w:hAnsi="Times New Roman" w:cs="Times New Roman"/>
        </w:rPr>
        <w:t xml:space="preserve">. </w:t>
      </w:r>
      <w:r w:rsidRPr="00543CD8">
        <w:rPr>
          <w:rFonts w:ascii="Times New Roman" w:hAnsi="Times New Roman" w:cs="Times New Roman"/>
          <w:color w:val="171616"/>
        </w:rPr>
        <w:t xml:space="preserve">A profit, fee, or other incremental charge above actual cost incurred by Subrecipient is not an allowable cost under this Program. </w:t>
      </w:r>
      <w:r w:rsidRPr="00543CD8">
        <w:rPr>
          <w:rFonts w:ascii="Times New Roman" w:hAnsi="Times New Roman" w:cs="Times New Roman"/>
          <w:i/>
          <w:iCs/>
          <w:color w:val="171616"/>
        </w:rPr>
        <w:t xml:space="preserve">See </w:t>
      </w:r>
      <w:r w:rsidRPr="00543CD8">
        <w:rPr>
          <w:rFonts w:ascii="Times New Roman" w:hAnsi="Times New Roman" w:cs="Times New Roman"/>
          <w:color w:val="171616"/>
        </w:rPr>
        <w:t>NOFO V.H.2.b.</w:t>
      </w:r>
      <w:r w:rsidR="0080289A">
        <w:rPr>
          <w:rFonts w:ascii="Times New Roman" w:hAnsi="Times New Roman" w:cs="Times New Roman"/>
          <w:color w:val="171616"/>
        </w:rPr>
        <w:t xml:space="preserve">, pg. </w:t>
      </w:r>
      <w:r w:rsidR="00270197">
        <w:rPr>
          <w:rFonts w:ascii="Times New Roman" w:hAnsi="Times New Roman" w:cs="Times New Roman"/>
          <w:color w:val="171616"/>
        </w:rPr>
        <w:t>82</w:t>
      </w:r>
      <w:r w:rsidR="00270197" w:rsidRPr="00543CD8">
        <w:rPr>
          <w:rFonts w:ascii="Times New Roman" w:hAnsi="Times New Roman" w:cs="Times New Roman"/>
          <w:color w:val="171616"/>
        </w:rPr>
        <w:t>.</w:t>
      </w:r>
    </w:p>
    <w:p w14:paraId="302C1550" w14:textId="77777777" w:rsidR="00B12AC6" w:rsidRPr="00543CD8" w:rsidRDefault="00B12AC6" w:rsidP="00B12AC6">
      <w:pPr>
        <w:pStyle w:val="ListParagraph"/>
        <w:ind w:left="630"/>
        <w:jc w:val="both"/>
        <w:rPr>
          <w:rFonts w:ascii="Times New Roman" w:hAnsi="Times New Roman" w:cs="Times New Roman"/>
        </w:rPr>
      </w:pPr>
    </w:p>
    <w:p w14:paraId="28DACFD6" w14:textId="3A65A45C" w:rsidR="00B12AC6" w:rsidRPr="00543CD8" w:rsidRDefault="00D05807" w:rsidP="00B12AC6">
      <w:pPr>
        <w:pStyle w:val="ListParagraph"/>
        <w:numPr>
          <w:ilvl w:val="0"/>
          <w:numId w:val="33"/>
        </w:numPr>
        <w:jc w:val="both"/>
        <w:rPr>
          <w:rFonts w:ascii="Times New Roman" w:hAnsi="Times New Roman" w:cs="Times New Roman"/>
        </w:rPr>
      </w:pPr>
      <w:r w:rsidRPr="00543CD8">
        <w:rPr>
          <w:rFonts w:ascii="Times New Roman" w:hAnsi="Times New Roman" w:cs="Times New Roman"/>
          <w:u w:val="single"/>
        </w:rPr>
        <w:t>Prohibition on Use of Grant Funds in Support or Oppose Collective Bargaining</w:t>
      </w:r>
      <w:r w:rsidRPr="00543CD8">
        <w:rPr>
          <w:rFonts w:ascii="Times New Roman" w:hAnsi="Times New Roman" w:cs="Times New Roman"/>
        </w:rPr>
        <w:t xml:space="preserve">. </w:t>
      </w:r>
      <w:proofErr w:type="gramStart"/>
      <w:r w:rsidRPr="00543CD8">
        <w:rPr>
          <w:rFonts w:ascii="Times New Roman" w:hAnsi="Times New Roman" w:cs="Times New Roman"/>
          <w:color w:val="171616"/>
        </w:rPr>
        <w:t>A</w:t>
      </w:r>
      <w:proofErr w:type="gramEnd"/>
      <w:r w:rsidRPr="00543CD8">
        <w:rPr>
          <w:rFonts w:ascii="Times New Roman" w:hAnsi="Times New Roman" w:cs="Times New Roman"/>
          <w:color w:val="171616"/>
        </w:rPr>
        <w:t xml:space="preserve"> </w:t>
      </w:r>
      <w:r w:rsidR="00D32944">
        <w:rPr>
          <w:rFonts w:ascii="Times New Roman" w:hAnsi="Times New Roman" w:cs="Times New Roman"/>
          <w:color w:val="171616"/>
        </w:rPr>
        <w:t>OBO</w:t>
      </w:r>
      <w:r w:rsidRPr="00543CD8">
        <w:rPr>
          <w:rFonts w:ascii="Times New Roman" w:hAnsi="Times New Roman" w:cs="Times New Roman"/>
          <w:color w:val="171616"/>
        </w:rPr>
        <w:t xml:space="preserve"> or a </w:t>
      </w:r>
      <w:r w:rsidR="007F37C0" w:rsidRPr="00543CD8">
        <w:rPr>
          <w:rFonts w:ascii="Times New Roman" w:hAnsi="Times New Roman" w:cs="Times New Roman"/>
          <w:color w:val="171616"/>
        </w:rPr>
        <w:t>Subrecipient</w:t>
      </w:r>
      <w:r w:rsidRPr="00543CD8">
        <w:rPr>
          <w:rFonts w:ascii="Times New Roman" w:hAnsi="Times New Roman" w:cs="Times New Roman"/>
          <w:color w:val="171616"/>
        </w:rPr>
        <w:t xml:space="preserve"> may not use grant funds, whether directly or indirectly, to support or oppose collective bargaining. (</w:t>
      </w:r>
      <w:r w:rsidRPr="00543CD8">
        <w:rPr>
          <w:rFonts w:ascii="Times New Roman" w:hAnsi="Times New Roman" w:cs="Times New Roman"/>
          <w:i/>
          <w:iCs/>
          <w:color w:val="171616"/>
        </w:rPr>
        <w:t xml:space="preserve">See </w:t>
      </w:r>
      <w:r w:rsidRPr="00543CD8">
        <w:rPr>
          <w:rFonts w:ascii="Times New Roman" w:hAnsi="Times New Roman" w:cs="Times New Roman"/>
          <w:color w:val="171616"/>
        </w:rPr>
        <w:t>NOFO V.H.2.c</w:t>
      </w:r>
      <w:r w:rsidR="001D1BBE">
        <w:rPr>
          <w:rFonts w:ascii="Times New Roman" w:hAnsi="Times New Roman" w:cs="Times New Roman"/>
          <w:color w:val="171616"/>
        </w:rPr>
        <w:t>, pg. 82</w:t>
      </w:r>
      <w:r w:rsidRPr="00543CD8">
        <w:rPr>
          <w:rFonts w:ascii="Times New Roman" w:hAnsi="Times New Roman" w:cs="Times New Roman"/>
          <w:color w:val="171616"/>
        </w:rPr>
        <w:t>)</w:t>
      </w:r>
      <w:r w:rsidR="00A45928">
        <w:rPr>
          <w:rFonts w:ascii="Times New Roman" w:hAnsi="Times New Roman" w:cs="Times New Roman"/>
          <w:color w:val="171616"/>
        </w:rPr>
        <w:t>.</w:t>
      </w:r>
    </w:p>
    <w:p w14:paraId="0EEB9F16" w14:textId="77777777" w:rsidR="00B12AC6" w:rsidRPr="00543CD8" w:rsidRDefault="00B12AC6" w:rsidP="00B12AC6">
      <w:pPr>
        <w:pStyle w:val="ListParagraph"/>
        <w:ind w:left="630"/>
        <w:jc w:val="both"/>
        <w:rPr>
          <w:rFonts w:ascii="Times New Roman" w:hAnsi="Times New Roman" w:cs="Times New Roman"/>
        </w:rPr>
      </w:pPr>
    </w:p>
    <w:p w14:paraId="418F2762" w14:textId="1E7BE648" w:rsidR="00D05807" w:rsidRPr="00543CD8" w:rsidRDefault="00D05807" w:rsidP="00D05807">
      <w:pPr>
        <w:pStyle w:val="ListParagraph"/>
        <w:numPr>
          <w:ilvl w:val="0"/>
          <w:numId w:val="33"/>
        </w:numPr>
        <w:jc w:val="both"/>
        <w:rPr>
          <w:rFonts w:ascii="Times New Roman" w:hAnsi="Times New Roman" w:cs="Times New Roman"/>
        </w:rPr>
      </w:pPr>
      <w:r w:rsidRPr="00543CD8">
        <w:rPr>
          <w:rFonts w:ascii="Times New Roman" w:hAnsi="Times New Roman" w:cs="Times New Roman"/>
          <w:color w:val="171616"/>
          <w:u w:val="single"/>
        </w:rPr>
        <w:t>Integrity and Performance Matters</w:t>
      </w:r>
      <w:r w:rsidRPr="00543CD8">
        <w:rPr>
          <w:rFonts w:ascii="Times New Roman" w:hAnsi="Times New Roman" w:cs="Times New Roman"/>
          <w:color w:val="171616"/>
        </w:rPr>
        <w:t xml:space="preserve">. In accordance with Section 872 of Public Law 110-417, as amended, </w:t>
      </w:r>
      <w:r w:rsidRPr="00543CD8">
        <w:rPr>
          <w:rFonts w:ascii="Times New Roman" w:hAnsi="Times New Roman" w:cs="Times New Roman"/>
          <w:i/>
          <w:iCs/>
          <w:color w:val="171616"/>
        </w:rPr>
        <w:t xml:space="preserve">see </w:t>
      </w:r>
      <w:r w:rsidRPr="00543CD8">
        <w:rPr>
          <w:rFonts w:ascii="Times New Roman" w:hAnsi="Times New Roman" w:cs="Times New Roman"/>
          <w:color w:val="171616"/>
        </w:rPr>
        <w:t xml:space="preserve">41 USC 2313, the total value of  the OBO’s currently active grants, cooperative agreements, and procurement contracts from all Federal awarding agencies exceed $10,000,000 for a period of time during the period of performance of an award, and as a result the Subrecipient shall assist the OBO in meeting the requirements specified in Appendix XII to 2 CFR Part 200, for maintaining the currency of information reported to SAM that is made available in the Federal Awardee Performance and Integrity Information System (FAPIIS) about certain civil, criminal, or administrative proceedings involving the Subrecipient. </w:t>
      </w:r>
      <w:r w:rsidRPr="00543CD8">
        <w:rPr>
          <w:rFonts w:ascii="Times New Roman" w:hAnsi="Times New Roman" w:cs="Times New Roman"/>
          <w:i/>
          <w:iCs/>
          <w:color w:val="171616"/>
        </w:rPr>
        <w:t xml:space="preserve">See also </w:t>
      </w:r>
      <w:r w:rsidRPr="00543CD8">
        <w:rPr>
          <w:rFonts w:ascii="Times New Roman" w:hAnsi="Times New Roman" w:cs="Times New Roman"/>
          <w:color w:val="171616"/>
        </w:rPr>
        <w:t>NOFO VII.F</w:t>
      </w:r>
      <w:r w:rsidR="00B80016">
        <w:rPr>
          <w:rFonts w:ascii="Times New Roman" w:hAnsi="Times New Roman" w:cs="Times New Roman"/>
          <w:color w:val="171616"/>
        </w:rPr>
        <w:t>, pg. 92</w:t>
      </w:r>
      <w:r w:rsidR="00A45928">
        <w:rPr>
          <w:rFonts w:ascii="Times New Roman" w:hAnsi="Times New Roman" w:cs="Times New Roman"/>
          <w:color w:val="171616"/>
        </w:rPr>
        <w:t>.</w:t>
      </w:r>
      <w:r w:rsidRPr="00543CD8">
        <w:rPr>
          <w:rFonts w:ascii="Times New Roman" w:hAnsi="Times New Roman" w:cs="Times New Roman"/>
        </w:rPr>
        <w:t>)</w:t>
      </w:r>
    </w:p>
    <w:p w14:paraId="2BE6B03F" w14:textId="77777777" w:rsidR="00D05807" w:rsidRPr="00543CD8" w:rsidRDefault="00D05807" w:rsidP="00D05807">
      <w:pPr>
        <w:pStyle w:val="Default"/>
        <w:numPr>
          <w:ilvl w:val="0"/>
          <w:numId w:val="33"/>
        </w:numPr>
        <w:jc w:val="both"/>
        <w:rPr>
          <w:rFonts w:ascii="Times New Roman" w:hAnsi="Times New Roman" w:cs="Times New Roman"/>
          <w:sz w:val="22"/>
          <w:szCs w:val="22"/>
        </w:rPr>
      </w:pPr>
      <w:r w:rsidRPr="00543CD8">
        <w:rPr>
          <w:rFonts w:ascii="Times New Roman" w:hAnsi="Times New Roman" w:cs="Times New Roman"/>
          <w:sz w:val="22"/>
          <w:szCs w:val="22"/>
          <w:u w:val="single"/>
        </w:rPr>
        <w:t>Audit Requirements</w:t>
      </w:r>
      <w:r w:rsidRPr="00543CD8">
        <w:rPr>
          <w:rFonts w:ascii="Times New Roman" w:hAnsi="Times New Roman" w:cs="Times New Roman"/>
          <w:sz w:val="22"/>
          <w:szCs w:val="22"/>
        </w:rPr>
        <w:t xml:space="preserve">. The Office, NTIA, the DOC Office of Inspector General, or another authorized Federal agency may conduct an audit of an award at any time. </w:t>
      </w:r>
    </w:p>
    <w:p w14:paraId="4C042BF7" w14:textId="26FD60D8" w:rsidR="00D05807" w:rsidRDefault="00D05807" w:rsidP="00D05807">
      <w:pPr>
        <w:pStyle w:val="Default"/>
        <w:ind w:left="1440"/>
        <w:jc w:val="both"/>
        <w:rPr>
          <w:rFonts w:ascii="Times New Roman" w:hAnsi="Times New Roman" w:cs="Times New Roman"/>
          <w:sz w:val="22"/>
          <w:szCs w:val="22"/>
        </w:rPr>
      </w:pPr>
      <w:r w:rsidRPr="00543CD8">
        <w:rPr>
          <w:rFonts w:ascii="Times New Roman" w:hAnsi="Times New Roman" w:cs="Times New Roman"/>
          <w:sz w:val="22"/>
          <w:szCs w:val="22"/>
        </w:rPr>
        <w:t>Generally, Subrecipient is subject to the provisions of Subpart F of 2 C.F.R. Part 200 and expends $</w:t>
      </w:r>
      <w:r w:rsidR="00823536">
        <w:rPr>
          <w:rFonts w:ascii="Times New Roman" w:hAnsi="Times New Roman" w:cs="Times New Roman"/>
          <w:sz w:val="22"/>
          <w:szCs w:val="22"/>
        </w:rPr>
        <w:t>1,000</w:t>
      </w:r>
      <w:r w:rsidRPr="00543CD8">
        <w:rPr>
          <w:rFonts w:ascii="Times New Roman" w:hAnsi="Times New Roman" w:cs="Times New Roman"/>
          <w:sz w:val="22"/>
          <w:szCs w:val="22"/>
        </w:rPr>
        <w:t xml:space="preserve">,000 or more in a year in Federal awards during its fiscal year, </w:t>
      </w:r>
      <w:r w:rsidR="007F37C0" w:rsidRPr="00543CD8">
        <w:rPr>
          <w:rFonts w:ascii="Times New Roman" w:hAnsi="Times New Roman" w:cs="Times New Roman"/>
          <w:sz w:val="22"/>
          <w:szCs w:val="22"/>
        </w:rPr>
        <w:t>Subrecipient</w:t>
      </w:r>
      <w:r w:rsidRPr="00543CD8">
        <w:rPr>
          <w:rFonts w:ascii="Times New Roman" w:hAnsi="Times New Roman" w:cs="Times New Roman"/>
          <w:sz w:val="22"/>
          <w:szCs w:val="22"/>
        </w:rPr>
        <w:t xml:space="preserve"> must have an audit conducted for that year in accordance with the requirements contained in Subpart F of 2 C.F.R. Part 200.</w:t>
      </w:r>
      <w:r w:rsidR="00B67297">
        <w:rPr>
          <w:rFonts w:ascii="Times New Roman" w:hAnsi="Times New Roman" w:cs="Times New Roman"/>
          <w:sz w:val="22"/>
          <w:szCs w:val="22"/>
        </w:rPr>
        <w:t xml:space="preserve"> If Subrecipient receives more than one award </w:t>
      </w:r>
      <w:proofErr w:type="gramStart"/>
      <w:r w:rsidR="00B67297">
        <w:rPr>
          <w:rFonts w:ascii="Times New Roman" w:hAnsi="Times New Roman" w:cs="Times New Roman"/>
          <w:sz w:val="22"/>
          <w:szCs w:val="22"/>
        </w:rPr>
        <w:t>in excess of</w:t>
      </w:r>
      <w:proofErr w:type="gramEnd"/>
      <w:r w:rsidR="00B67297">
        <w:rPr>
          <w:rFonts w:ascii="Times New Roman" w:hAnsi="Times New Roman" w:cs="Times New Roman"/>
          <w:sz w:val="22"/>
          <w:szCs w:val="22"/>
        </w:rPr>
        <w:t xml:space="preserve"> $</w:t>
      </w:r>
      <w:r w:rsidR="00823536">
        <w:rPr>
          <w:rFonts w:ascii="Times New Roman" w:hAnsi="Times New Roman" w:cs="Times New Roman"/>
          <w:sz w:val="22"/>
          <w:szCs w:val="22"/>
        </w:rPr>
        <w:t>1,000</w:t>
      </w:r>
      <w:r w:rsidR="00B67297">
        <w:rPr>
          <w:rFonts w:ascii="Times New Roman" w:hAnsi="Times New Roman" w:cs="Times New Roman"/>
          <w:sz w:val="22"/>
          <w:szCs w:val="22"/>
        </w:rPr>
        <w:t>0,000, providing one audit at the program level reflecting both awards will suffice for this requirement.</w:t>
      </w:r>
      <w:r w:rsidRPr="00543CD8">
        <w:rPr>
          <w:rFonts w:ascii="Times New Roman" w:hAnsi="Times New Roman" w:cs="Times New Roman"/>
          <w:sz w:val="22"/>
          <w:szCs w:val="22"/>
        </w:rPr>
        <w:t xml:space="preserve"> Within the earlier of 30 calendar days after receipt of the auditor’s report(s), or nine months after the end of the audit period, unless a different period is specified in a program-specific audit guide, a copy of the audit must be submitted electronically to the Federal Audit Clearinghouse (FAC) through the FAC’s Internet Data Entry System (IDES) (</w:t>
      </w:r>
      <w:hyperlink r:id="rId13" w:history="1">
        <w:r w:rsidRPr="00543CD8">
          <w:rPr>
            <w:rStyle w:val="Hyperlink"/>
            <w:rFonts w:ascii="Times New Roman" w:hAnsi="Times New Roman" w:cs="Times New Roman"/>
            <w:sz w:val="22"/>
            <w:szCs w:val="22"/>
          </w:rPr>
          <w:t>https://harvester.census.gov/facides/</w:t>
        </w:r>
      </w:hyperlink>
      <w:r w:rsidRPr="00543CD8">
        <w:rPr>
          <w:rFonts w:ascii="Times New Roman" w:hAnsi="Times New Roman" w:cs="Times New Roman"/>
          <w:sz w:val="22"/>
          <w:szCs w:val="22"/>
        </w:rPr>
        <w:t>).</w:t>
      </w:r>
    </w:p>
    <w:p w14:paraId="518729B1" w14:textId="77777777" w:rsidR="001972F5" w:rsidRPr="00543CD8" w:rsidRDefault="001972F5" w:rsidP="00D05807">
      <w:pPr>
        <w:pStyle w:val="Default"/>
        <w:ind w:left="1440"/>
        <w:jc w:val="both"/>
        <w:rPr>
          <w:rFonts w:ascii="Times New Roman" w:hAnsi="Times New Roman" w:cs="Times New Roman"/>
          <w:sz w:val="22"/>
          <w:szCs w:val="22"/>
        </w:rPr>
      </w:pPr>
    </w:p>
    <w:p w14:paraId="3B187E74" w14:textId="4FBCC5C0" w:rsidR="00D05807" w:rsidRPr="00543CD8" w:rsidRDefault="00D05807" w:rsidP="00D05807">
      <w:pPr>
        <w:pStyle w:val="Default"/>
        <w:ind w:left="1440"/>
        <w:jc w:val="both"/>
        <w:rPr>
          <w:rFonts w:ascii="Times New Roman" w:hAnsi="Times New Roman" w:cs="Times New Roman"/>
          <w:sz w:val="22"/>
          <w:szCs w:val="22"/>
        </w:rPr>
      </w:pPr>
      <w:r w:rsidRPr="00543CD8">
        <w:rPr>
          <w:rFonts w:ascii="Times New Roman" w:hAnsi="Times New Roman" w:cs="Times New Roman"/>
          <w:sz w:val="22"/>
          <w:szCs w:val="22"/>
        </w:rPr>
        <w:t>Other Entities, including For-Profit Entities</w:t>
      </w:r>
      <w:r w:rsidRPr="00543CD8">
        <w:rPr>
          <w:rFonts w:ascii="Times New Roman" w:hAnsi="Times New Roman" w:cs="Times New Roman"/>
          <w:i/>
          <w:iCs/>
          <w:sz w:val="22"/>
          <w:szCs w:val="22"/>
        </w:rPr>
        <w:t xml:space="preserve"> </w:t>
      </w:r>
      <w:r w:rsidRPr="00543CD8">
        <w:rPr>
          <w:rFonts w:ascii="Times New Roman" w:hAnsi="Times New Roman" w:cs="Times New Roman"/>
          <w:sz w:val="22"/>
          <w:szCs w:val="22"/>
        </w:rPr>
        <w:t xml:space="preserve">If Subrecipient is an entity not subject to </w:t>
      </w:r>
      <w:r w:rsidR="00D73F40" w:rsidRPr="00543CD8">
        <w:rPr>
          <w:rFonts w:ascii="Times New Roman" w:hAnsi="Times New Roman" w:cs="Times New Roman"/>
          <w:sz w:val="22"/>
          <w:szCs w:val="22"/>
        </w:rPr>
        <w:t>certai</w:t>
      </w:r>
      <w:r w:rsidR="001D2BDA" w:rsidRPr="00543CD8">
        <w:rPr>
          <w:rFonts w:ascii="Times New Roman" w:hAnsi="Times New Roman" w:cs="Times New Roman"/>
          <w:sz w:val="22"/>
          <w:szCs w:val="22"/>
        </w:rPr>
        <w:t>n</w:t>
      </w:r>
      <w:r w:rsidRPr="00543CD8">
        <w:rPr>
          <w:rFonts w:ascii="Times New Roman" w:hAnsi="Times New Roman" w:cs="Times New Roman"/>
          <w:sz w:val="22"/>
          <w:szCs w:val="22"/>
        </w:rPr>
        <w:t xml:space="preserve"> provisions of Subpart F of 2 C.F.R. Part 200,</w:t>
      </w:r>
      <w:r w:rsidR="00AE4D16" w:rsidRPr="00543CD8">
        <w:rPr>
          <w:rFonts w:ascii="Times New Roman" w:hAnsi="Times New Roman" w:cs="Times New Roman"/>
          <w:sz w:val="22"/>
          <w:szCs w:val="22"/>
        </w:rPr>
        <w:t xml:space="preserve"> </w:t>
      </w:r>
      <w:r w:rsidR="00AE4D16" w:rsidRPr="001F14A3">
        <w:rPr>
          <w:rFonts w:ascii="Times New Roman" w:hAnsi="Times New Roman" w:cs="Times New Roman"/>
          <w:sz w:val="22"/>
          <w:szCs w:val="22"/>
        </w:rPr>
        <w:t xml:space="preserve">including 2 C.F.R. </w:t>
      </w:r>
      <w:r w:rsidR="00973353" w:rsidRPr="001F14A3">
        <w:rPr>
          <w:rFonts w:ascii="Times New Roman" w:hAnsi="Times New Roman" w:cs="Times New Roman"/>
          <w:sz w:val="22"/>
          <w:szCs w:val="22"/>
        </w:rPr>
        <w:t>§200.501</w:t>
      </w:r>
      <w:r w:rsidR="00201F3F" w:rsidRPr="001F14A3">
        <w:rPr>
          <w:rFonts w:ascii="Times New Roman" w:hAnsi="Times New Roman" w:cs="Times New Roman"/>
          <w:sz w:val="22"/>
          <w:szCs w:val="22"/>
        </w:rPr>
        <w:t>(f</w:t>
      </w:r>
      <w:r w:rsidR="003769FE" w:rsidRPr="001F14A3">
        <w:rPr>
          <w:rFonts w:ascii="Times New Roman" w:hAnsi="Times New Roman" w:cs="Times New Roman"/>
          <w:sz w:val="22"/>
          <w:szCs w:val="22"/>
        </w:rPr>
        <w:t xml:space="preserve">), it still </w:t>
      </w:r>
      <w:r w:rsidR="001D2BDA" w:rsidRPr="001F14A3">
        <w:rPr>
          <w:rFonts w:ascii="Times New Roman" w:hAnsi="Times New Roman" w:cs="Times New Roman"/>
          <w:sz w:val="22"/>
          <w:szCs w:val="22"/>
        </w:rPr>
        <w:t>is likely subject to 2 C.F.R. 200.501(g) and so</w:t>
      </w:r>
      <w:r w:rsidRPr="001F14A3">
        <w:rPr>
          <w:rFonts w:ascii="Times New Roman" w:hAnsi="Times New Roman" w:cs="Times New Roman"/>
          <w:sz w:val="22"/>
          <w:szCs w:val="22"/>
        </w:rPr>
        <w:t xml:space="preserve"> it must</w:t>
      </w:r>
      <w:r w:rsidRPr="00543CD8">
        <w:rPr>
          <w:rFonts w:ascii="Times New Roman" w:hAnsi="Times New Roman" w:cs="Times New Roman"/>
          <w:sz w:val="22"/>
          <w:szCs w:val="22"/>
        </w:rPr>
        <w:t xml:space="preserve"> submit to the Grants Officer either: </w:t>
      </w:r>
    </w:p>
    <w:p w14:paraId="35B7F94A" w14:textId="4DEF5695" w:rsidR="00D05807" w:rsidRPr="00543CD8" w:rsidRDefault="00D05807" w:rsidP="00D05807">
      <w:pPr>
        <w:pStyle w:val="Default"/>
        <w:ind w:left="1440"/>
        <w:jc w:val="both"/>
        <w:rPr>
          <w:rFonts w:ascii="Times New Roman" w:hAnsi="Times New Roman" w:cs="Times New Roman"/>
          <w:sz w:val="22"/>
          <w:szCs w:val="22"/>
        </w:rPr>
      </w:pPr>
      <w:r w:rsidRPr="00543CD8">
        <w:rPr>
          <w:rFonts w:ascii="Times New Roman" w:hAnsi="Times New Roman" w:cs="Times New Roman"/>
          <w:sz w:val="22"/>
          <w:szCs w:val="22"/>
        </w:rPr>
        <w:t>(</w:t>
      </w:r>
      <w:r w:rsidR="00270197" w:rsidRPr="00543CD8">
        <w:rPr>
          <w:rFonts w:ascii="Times New Roman" w:hAnsi="Times New Roman" w:cs="Times New Roman"/>
          <w:sz w:val="22"/>
          <w:szCs w:val="22"/>
        </w:rPr>
        <w:t>I</w:t>
      </w:r>
      <w:r w:rsidRPr="00543CD8">
        <w:rPr>
          <w:rFonts w:ascii="Times New Roman" w:hAnsi="Times New Roman" w:cs="Times New Roman"/>
          <w:sz w:val="22"/>
          <w:szCs w:val="22"/>
        </w:rPr>
        <w:t xml:space="preserve">) a financial related audit of each DOC award or subaward in accordance with Generally Accepted Government Auditing Standards (GAGAS); or </w:t>
      </w:r>
    </w:p>
    <w:p w14:paraId="6DE35ADB" w14:textId="778EE2BD" w:rsidR="00D05807" w:rsidRPr="00543CD8" w:rsidRDefault="00D05807" w:rsidP="00D05807">
      <w:pPr>
        <w:pStyle w:val="Default"/>
        <w:ind w:left="1440"/>
        <w:jc w:val="both"/>
        <w:rPr>
          <w:rFonts w:ascii="Times New Roman" w:hAnsi="Times New Roman" w:cs="Times New Roman"/>
          <w:sz w:val="22"/>
          <w:szCs w:val="22"/>
        </w:rPr>
      </w:pPr>
      <w:r w:rsidRPr="00543CD8">
        <w:rPr>
          <w:rFonts w:ascii="Times New Roman" w:hAnsi="Times New Roman" w:cs="Times New Roman"/>
          <w:sz w:val="22"/>
          <w:szCs w:val="22"/>
        </w:rPr>
        <w:t>(ii) a Project specific audit in accordance with the requirements contained in 2 C.F.R. § 200.507.</w:t>
      </w:r>
      <w:r w:rsidR="00F03DE8">
        <w:rPr>
          <w:rFonts w:ascii="Times New Roman" w:hAnsi="Times New Roman" w:cs="Times New Roman"/>
          <w:sz w:val="22"/>
          <w:szCs w:val="22"/>
        </w:rPr>
        <w:t>To the extent permitted by applicable guidance and BEAD Program rules, annual audited financial statements prepared by an i</w:t>
      </w:r>
      <w:r w:rsidR="00E77A6A">
        <w:rPr>
          <w:rFonts w:ascii="Times New Roman" w:hAnsi="Times New Roman" w:cs="Times New Roman"/>
          <w:sz w:val="22"/>
          <w:szCs w:val="22"/>
        </w:rPr>
        <w:t>ndependent Certified Public Accountant in the ordinary course of business maybe allowed</w:t>
      </w:r>
      <w:r w:rsidR="00941FB9">
        <w:rPr>
          <w:rFonts w:ascii="Times New Roman" w:hAnsi="Times New Roman" w:cs="Times New Roman"/>
          <w:sz w:val="22"/>
          <w:szCs w:val="22"/>
        </w:rPr>
        <w:t xml:space="preserve"> with express written approval of the OBO. </w:t>
      </w:r>
      <w:r w:rsidR="00395DD7">
        <w:rPr>
          <w:rFonts w:ascii="Times New Roman" w:hAnsi="Times New Roman" w:cs="Times New Roman"/>
          <w:sz w:val="22"/>
          <w:szCs w:val="22"/>
        </w:rPr>
        <w:t xml:space="preserve">Subrecipient may batch their audit submission to the OBO </w:t>
      </w:r>
      <w:r w:rsidR="002152D6">
        <w:rPr>
          <w:rFonts w:ascii="Times New Roman" w:hAnsi="Times New Roman" w:cs="Times New Roman"/>
          <w:sz w:val="22"/>
          <w:szCs w:val="22"/>
        </w:rPr>
        <w:t>when allowed by the OBO.</w:t>
      </w:r>
      <w:r w:rsidR="00F03DE8">
        <w:rPr>
          <w:rFonts w:ascii="Times New Roman" w:hAnsi="Times New Roman" w:cs="Times New Roman"/>
          <w:sz w:val="22"/>
          <w:szCs w:val="22"/>
        </w:rPr>
        <w:t xml:space="preserve"> </w:t>
      </w:r>
      <w:r w:rsidR="002152D6">
        <w:rPr>
          <w:rFonts w:ascii="Times New Roman" w:hAnsi="Times New Roman" w:cs="Times New Roman"/>
          <w:sz w:val="22"/>
          <w:szCs w:val="22"/>
        </w:rPr>
        <w:t xml:space="preserve">Subrecipient is advised that the NTIA, the Department of Commerce Office of Inspector General, or another authorized Federal agency may request audit documents or conduct an audit of an award at </w:t>
      </w:r>
      <w:proofErr w:type="spellStart"/>
      <w:r w:rsidR="002152D6">
        <w:rPr>
          <w:rFonts w:ascii="Times New Roman" w:hAnsi="Times New Roman" w:cs="Times New Roman"/>
          <w:sz w:val="22"/>
          <w:szCs w:val="22"/>
        </w:rPr>
        <w:t>anytime</w:t>
      </w:r>
      <w:proofErr w:type="spellEnd"/>
      <w:r w:rsidR="002152D6">
        <w:rPr>
          <w:rFonts w:ascii="Times New Roman" w:hAnsi="Times New Roman" w:cs="Times New Roman"/>
          <w:sz w:val="22"/>
          <w:szCs w:val="22"/>
        </w:rPr>
        <w:t xml:space="preserve">. </w:t>
      </w:r>
    </w:p>
    <w:p w14:paraId="46216EA2" w14:textId="77777777" w:rsidR="00D05807" w:rsidRDefault="00D05807" w:rsidP="00246C82">
      <w:pPr>
        <w:pStyle w:val="Default"/>
        <w:ind w:left="1440"/>
        <w:jc w:val="both"/>
        <w:rPr>
          <w:rFonts w:ascii="Times New Roman" w:hAnsi="Times New Roman" w:cs="Times New Roman"/>
          <w:sz w:val="22"/>
          <w:szCs w:val="22"/>
        </w:rPr>
      </w:pPr>
      <w:r w:rsidRPr="00543CD8">
        <w:rPr>
          <w:rFonts w:ascii="Times New Roman" w:hAnsi="Times New Roman" w:cs="Times New Roman"/>
          <w:sz w:val="22"/>
          <w:szCs w:val="22"/>
        </w:rPr>
        <w:t xml:space="preserve">Audits are to be performed annually. Within the earlier of 30 calendar days after receipt of the auditor’s report(s), or nine months after the end of the audit period, unless a different period is specified in a program-specific audit guide, a copy of the audit must be submitted to the Grants Officer. </w:t>
      </w:r>
    </w:p>
    <w:p w14:paraId="35F8B566" w14:textId="77777777" w:rsidR="001972F5" w:rsidRPr="00543CD8" w:rsidRDefault="001972F5" w:rsidP="00D05807">
      <w:pPr>
        <w:pStyle w:val="Default"/>
        <w:ind w:left="720"/>
        <w:jc w:val="both"/>
        <w:rPr>
          <w:rFonts w:ascii="Times New Roman" w:hAnsi="Times New Roman" w:cs="Times New Roman"/>
          <w:sz w:val="22"/>
          <w:szCs w:val="22"/>
        </w:rPr>
      </w:pPr>
    </w:p>
    <w:p w14:paraId="485B32AF" w14:textId="0485C166" w:rsidR="00D05807" w:rsidRPr="00543CD8" w:rsidRDefault="00D05807" w:rsidP="00246C82">
      <w:pPr>
        <w:pStyle w:val="Default"/>
        <w:ind w:left="1440"/>
        <w:jc w:val="both"/>
        <w:rPr>
          <w:rFonts w:ascii="Times New Roman" w:hAnsi="Times New Roman" w:cs="Times New Roman"/>
          <w:color w:val="000000" w:themeColor="text1"/>
          <w:sz w:val="22"/>
          <w:szCs w:val="22"/>
        </w:rPr>
      </w:pPr>
      <w:r w:rsidRPr="00543CD8">
        <w:rPr>
          <w:rFonts w:ascii="Times New Roman" w:hAnsi="Times New Roman" w:cs="Times New Roman"/>
          <w:sz w:val="22"/>
          <w:szCs w:val="22"/>
        </w:rPr>
        <w:lastRenderedPageBreak/>
        <w:t>Subrecipient shall perform all necessary efforts to assist the Office in verifying for the benefit of the OBO, the State of Oklahoma and Federal auditors that Award Funds have been expended in a manner consistent with this Agreement within the timeframe established in Subrecipient’s Application, beginning on the Grant Date. If the Subrecipient fails to spend or fails to document the expenditure of Award Funds on eligible Project-related expenses, which include properly approved material changes to the Project, within that timeframe, the Subrecipient agrees to immediately return to the OBO any Grant Funds that it failed to spend appropriately. Those funds, regardless of source, shall be returned to the OBO, upon request, within 10 business days.</w:t>
      </w:r>
    </w:p>
    <w:p w14:paraId="4B8C64E9" w14:textId="77777777" w:rsidR="00C84168" w:rsidRPr="00C84168" w:rsidRDefault="00C84168" w:rsidP="00C84168">
      <w:pPr>
        <w:pStyle w:val="Default"/>
        <w:ind w:left="630"/>
        <w:rPr>
          <w:rFonts w:ascii="Times New Roman" w:hAnsi="Times New Roman" w:cs="Times New Roman"/>
          <w:sz w:val="22"/>
          <w:szCs w:val="22"/>
        </w:rPr>
      </w:pPr>
    </w:p>
    <w:p w14:paraId="6DB4371E" w14:textId="31BAD9C3" w:rsidR="00D05807" w:rsidRPr="00543CD8" w:rsidRDefault="00D05807" w:rsidP="00D05807">
      <w:pPr>
        <w:pStyle w:val="Default"/>
        <w:numPr>
          <w:ilvl w:val="0"/>
          <w:numId w:val="33"/>
        </w:numPr>
        <w:rPr>
          <w:rFonts w:ascii="Times New Roman" w:hAnsi="Times New Roman" w:cs="Times New Roman"/>
          <w:sz w:val="22"/>
          <w:szCs w:val="22"/>
        </w:rPr>
      </w:pPr>
      <w:r w:rsidRPr="00543CD8">
        <w:rPr>
          <w:rFonts w:ascii="Times New Roman" w:hAnsi="Times New Roman" w:cs="Times New Roman"/>
          <w:color w:val="000000" w:themeColor="text1"/>
          <w:sz w:val="22"/>
          <w:szCs w:val="22"/>
          <w:u w:val="single"/>
        </w:rPr>
        <w:t>Protected and Proprietary Information</w:t>
      </w:r>
      <w:r w:rsidRPr="00543CD8">
        <w:rPr>
          <w:rFonts w:ascii="Times New Roman" w:hAnsi="Times New Roman" w:cs="Times New Roman"/>
          <w:sz w:val="22"/>
          <w:szCs w:val="22"/>
        </w:rPr>
        <w:t xml:space="preserve"> The OBO and Subrecipient confirm that all records related to the BEAD program are open records as provided in the Open Records Act 51 Okla. Stat § 24A.1-24A.</w:t>
      </w:r>
      <w:r w:rsidR="00270197" w:rsidRPr="00543CD8">
        <w:rPr>
          <w:rFonts w:ascii="Times New Roman" w:hAnsi="Times New Roman" w:cs="Times New Roman"/>
          <w:sz w:val="22"/>
          <w:szCs w:val="22"/>
        </w:rPr>
        <w:t>33,</w:t>
      </w:r>
      <w:r w:rsidRPr="00543CD8">
        <w:rPr>
          <w:rFonts w:ascii="Times New Roman" w:hAnsi="Times New Roman" w:cs="Times New Roman"/>
          <w:sz w:val="22"/>
          <w:szCs w:val="22"/>
        </w:rPr>
        <w:t xml:space="preserve"> except for a broadband service provider's trade secret information as defined in </w:t>
      </w:r>
      <w:r w:rsidR="00E63101" w:rsidRPr="00543CD8">
        <w:rPr>
          <w:rFonts w:ascii="Times New Roman" w:hAnsi="Times New Roman" w:cs="Times New Roman"/>
          <w:color w:val="auto"/>
          <w:sz w:val="22"/>
          <w:szCs w:val="22"/>
        </w:rPr>
        <w:t xml:space="preserve">78 </w:t>
      </w:r>
      <w:r w:rsidR="00270197" w:rsidRPr="00543CD8">
        <w:rPr>
          <w:rFonts w:ascii="Times New Roman" w:hAnsi="Times New Roman" w:cs="Times New Roman"/>
          <w:color w:val="auto"/>
          <w:sz w:val="22"/>
          <w:szCs w:val="22"/>
        </w:rPr>
        <w:t>Okla</w:t>
      </w:r>
      <w:r w:rsidR="00E63101" w:rsidRPr="00543CD8">
        <w:rPr>
          <w:rFonts w:ascii="Times New Roman" w:hAnsi="Times New Roman" w:cs="Times New Roman"/>
          <w:color w:val="auto"/>
          <w:sz w:val="22"/>
          <w:szCs w:val="22"/>
        </w:rPr>
        <w:t>. St.</w:t>
      </w:r>
      <w:r w:rsidR="00946AAF" w:rsidRPr="00543CD8">
        <w:rPr>
          <w:rFonts w:ascii="Times New Roman" w:hAnsi="Times New Roman" w:cs="Times New Roman"/>
          <w:color w:val="auto"/>
          <w:sz w:val="22"/>
          <w:szCs w:val="22"/>
        </w:rPr>
        <w:t xml:space="preserve"> Ann.</w:t>
      </w:r>
      <w:r w:rsidR="00E63101" w:rsidRPr="00543CD8">
        <w:rPr>
          <w:rFonts w:ascii="Times New Roman" w:hAnsi="Times New Roman" w:cs="Times New Roman"/>
          <w:color w:val="auto"/>
          <w:sz w:val="22"/>
          <w:szCs w:val="22"/>
        </w:rPr>
        <w:t xml:space="preserve"> </w:t>
      </w:r>
      <w:r w:rsidR="009D6900" w:rsidRPr="00543CD8">
        <w:rPr>
          <w:rFonts w:ascii="Times New Roman" w:hAnsi="Times New Roman" w:cs="Times New Roman"/>
          <w:color w:val="auto"/>
          <w:sz w:val="22"/>
          <w:szCs w:val="22"/>
        </w:rPr>
        <w:t>§86</w:t>
      </w:r>
      <w:r w:rsidR="00E056C5" w:rsidRPr="00543CD8">
        <w:rPr>
          <w:rFonts w:ascii="Times New Roman" w:hAnsi="Times New Roman" w:cs="Times New Roman"/>
          <w:color w:val="auto"/>
          <w:sz w:val="22"/>
          <w:szCs w:val="22"/>
        </w:rPr>
        <w:t>.</w:t>
      </w:r>
      <w:r w:rsidRPr="00543CD8">
        <w:rPr>
          <w:rFonts w:ascii="Times New Roman" w:hAnsi="Times New Roman" w:cs="Times New Roman"/>
          <w:color w:val="auto"/>
          <w:sz w:val="22"/>
          <w:szCs w:val="22"/>
        </w:rPr>
        <w:t xml:space="preserve"> </w:t>
      </w:r>
    </w:p>
    <w:p w14:paraId="2643F759" w14:textId="77777777" w:rsidR="00C84168" w:rsidRDefault="00C84168" w:rsidP="00D05807">
      <w:pPr>
        <w:pStyle w:val="Default"/>
        <w:ind w:left="630"/>
        <w:rPr>
          <w:rFonts w:ascii="Times New Roman" w:hAnsi="Times New Roman" w:cs="Times New Roman"/>
          <w:sz w:val="22"/>
          <w:szCs w:val="22"/>
        </w:rPr>
      </w:pPr>
    </w:p>
    <w:p w14:paraId="35B3680B" w14:textId="71028C67" w:rsidR="00D05807" w:rsidRPr="00543CD8" w:rsidRDefault="00D05807" w:rsidP="00D05807">
      <w:pPr>
        <w:pStyle w:val="Default"/>
        <w:ind w:left="630"/>
        <w:rPr>
          <w:rFonts w:ascii="Times New Roman" w:hAnsi="Times New Roman" w:cs="Times New Roman"/>
          <w:color w:val="000000" w:themeColor="text1"/>
          <w:sz w:val="22"/>
          <w:szCs w:val="22"/>
        </w:rPr>
      </w:pPr>
      <w:r w:rsidRPr="00543CD8">
        <w:rPr>
          <w:rFonts w:ascii="Times New Roman" w:hAnsi="Times New Roman" w:cs="Times New Roman"/>
          <w:sz w:val="22"/>
          <w:szCs w:val="22"/>
        </w:rPr>
        <w:t xml:space="preserve">In accordance with 2 CFR </w:t>
      </w:r>
      <w:r w:rsidR="00C84168">
        <w:rPr>
          <w:rFonts w:ascii="Times New Roman" w:hAnsi="Times New Roman" w:cs="Times New Roman"/>
          <w:sz w:val="22"/>
          <w:szCs w:val="22"/>
        </w:rPr>
        <w:t xml:space="preserve">§ </w:t>
      </w:r>
      <w:r w:rsidRPr="00543CD8">
        <w:rPr>
          <w:rFonts w:ascii="Times New Roman" w:hAnsi="Times New Roman" w:cs="Times New Roman"/>
          <w:sz w:val="22"/>
          <w:szCs w:val="22"/>
        </w:rPr>
        <w:t xml:space="preserve">200.303(e), the Office and Subrecipient shall take reasonable measures to </w:t>
      </w:r>
      <w:r w:rsidR="00270197">
        <w:rPr>
          <w:rFonts w:ascii="Times New Roman" w:hAnsi="Times New Roman" w:cs="Times New Roman"/>
          <w:sz w:val="22"/>
          <w:szCs w:val="22"/>
        </w:rPr>
        <w:t>redact,</w:t>
      </w:r>
      <w:r w:rsidR="00977FCD">
        <w:rPr>
          <w:rFonts w:ascii="Times New Roman" w:hAnsi="Times New Roman" w:cs="Times New Roman"/>
          <w:sz w:val="22"/>
          <w:szCs w:val="22"/>
        </w:rPr>
        <w:t xml:space="preserve"> and </w:t>
      </w:r>
      <w:r w:rsidRPr="00543CD8">
        <w:rPr>
          <w:rFonts w:ascii="Times New Roman" w:hAnsi="Times New Roman" w:cs="Times New Roman"/>
          <w:sz w:val="22"/>
          <w:szCs w:val="22"/>
        </w:rPr>
        <w:t>safeguard protected personally identifiable information and other confidential or sensitive personal or business information created or obtained in connection with this Agreement.</w:t>
      </w:r>
    </w:p>
    <w:p w14:paraId="29E29578" w14:textId="77777777" w:rsidR="00C84168" w:rsidRPr="00C84168" w:rsidRDefault="00C84168" w:rsidP="00C84168">
      <w:pPr>
        <w:pStyle w:val="Default"/>
        <w:ind w:left="630"/>
        <w:jc w:val="both"/>
        <w:rPr>
          <w:rFonts w:ascii="Times New Roman" w:hAnsi="Times New Roman" w:cs="Times New Roman"/>
          <w:sz w:val="22"/>
          <w:szCs w:val="22"/>
        </w:rPr>
      </w:pPr>
    </w:p>
    <w:p w14:paraId="3EAB486F" w14:textId="361DB0EC" w:rsidR="00D05807" w:rsidRPr="00543CD8" w:rsidRDefault="00D05807" w:rsidP="00D05807">
      <w:pPr>
        <w:pStyle w:val="Default"/>
        <w:numPr>
          <w:ilvl w:val="0"/>
          <w:numId w:val="33"/>
        </w:numPr>
        <w:jc w:val="both"/>
        <w:rPr>
          <w:rFonts w:ascii="Times New Roman" w:hAnsi="Times New Roman" w:cs="Times New Roman"/>
          <w:sz w:val="22"/>
          <w:szCs w:val="22"/>
        </w:rPr>
      </w:pPr>
      <w:r w:rsidRPr="00543CD8">
        <w:rPr>
          <w:rFonts w:ascii="Times New Roman" w:hAnsi="Times New Roman" w:cs="Times New Roman"/>
          <w:sz w:val="22"/>
          <w:szCs w:val="22"/>
          <w:u w:val="single"/>
        </w:rPr>
        <w:t>Broadband Infrastructure Projects and the Major Purpose Test</w:t>
      </w:r>
      <w:r w:rsidRPr="00543CD8">
        <w:rPr>
          <w:rFonts w:ascii="Times New Roman" w:hAnsi="Times New Roman" w:cs="Times New Roman"/>
          <w:color w:val="171616"/>
          <w:sz w:val="22"/>
          <w:szCs w:val="22"/>
        </w:rPr>
        <w:t xml:space="preserve"> As used in this grant </w:t>
      </w:r>
      <w:r w:rsidR="004A4D68">
        <w:rPr>
          <w:rFonts w:ascii="Times New Roman" w:hAnsi="Times New Roman" w:cs="Times New Roman"/>
          <w:color w:val="171616"/>
          <w:sz w:val="22"/>
          <w:szCs w:val="22"/>
        </w:rPr>
        <w:t>A</w:t>
      </w:r>
      <w:r w:rsidRPr="00543CD8">
        <w:rPr>
          <w:rFonts w:ascii="Times New Roman" w:hAnsi="Times New Roman" w:cs="Times New Roman"/>
          <w:color w:val="171616"/>
          <w:sz w:val="22"/>
          <w:szCs w:val="22"/>
        </w:rPr>
        <w:t>greement, broadband infrastructure “project” carries the same meaning as the term project is used in Section IV.B.7.</w:t>
      </w:r>
      <w:r w:rsidR="00270197" w:rsidRPr="00543CD8">
        <w:rPr>
          <w:rFonts w:ascii="Times New Roman" w:hAnsi="Times New Roman" w:cs="Times New Roman"/>
          <w:color w:val="171616"/>
          <w:sz w:val="22"/>
          <w:szCs w:val="22"/>
        </w:rPr>
        <w:t>a. ii.</w:t>
      </w:r>
      <w:r w:rsidRPr="00543CD8">
        <w:rPr>
          <w:rFonts w:ascii="Times New Roman" w:hAnsi="Times New Roman" w:cs="Times New Roman"/>
          <w:color w:val="171616"/>
          <w:sz w:val="22"/>
          <w:szCs w:val="22"/>
        </w:rPr>
        <w:t xml:space="preserve"> of the NOFO. </w:t>
      </w:r>
      <w:r w:rsidRPr="00543CD8">
        <w:rPr>
          <w:rFonts w:ascii="Times New Roman" w:hAnsi="Times New Roman" w:cs="Times New Roman"/>
          <w:sz w:val="22"/>
          <w:szCs w:val="22"/>
        </w:rPr>
        <w:t xml:space="preserve">For the sake of clarity, broadband infrastructure projects include: </w:t>
      </w:r>
    </w:p>
    <w:p w14:paraId="4C06AD61" w14:textId="545F8B27" w:rsidR="00D05807" w:rsidRPr="00543CD8" w:rsidRDefault="00D05807" w:rsidP="00D05807">
      <w:pPr>
        <w:pStyle w:val="Default"/>
        <w:ind w:left="990"/>
        <w:jc w:val="both"/>
        <w:rPr>
          <w:rFonts w:ascii="Times New Roman" w:hAnsi="Times New Roman" w:cs="Times New Roman"/>
          <w:sz w:val="22"/>
          <w:szCs w:val="22"/>
        </w:rPr>
      </w:pPr>
      <w:r w:rsidRPr="00543CD8">
        <w:rPr>
          <w:rFonts w:ascii="Times New Roman" w:hAnsi="Times New Roman" w:cs="Times New Roman"/>
          <w:sz w:val="22"/>
          <w:szCs w:val="22"/>
        </w:rPr>
        <w:t>• last-mile broadband deployment projects, as that term is used in Section IV.B.7.</w:t>
      </w:r>
      <w:r w:rsidR="00270197" w:rsidRPr="00543CD8">
        <w:rPr>
          <w:rFonts w:ascii="Times New Roman" w:hAnsi="Times New Roman" w:cs="Times New Roman"/>
          <w:sz w:val="22"/>
          <w:szCs w:val="22"/>
        </w:rPr>
        <w:t>a. ii.</w:t>
      </w:r>
      <w:r w:rsidRPr="00543CD8">
        <w:rPr>
          <w:rFonts w:ascii="Times New Roman" w:hAnsi="Times New Roman" w:cs="Times New Roman"/>
          <w:sz w:val="22"/>
          <w:szCs w:val="22"/>
        </w:rPr>
        <w:t xml:space="preserve"> of the NOFO, with the exception that projects for which the major purpose is training or workforce development are not considered broadband infrastructure projects for the purposes of the exceptions addressed </w:t>
      </w:r>
      <w:r w:rsidRPr="00B4546D">
        <w:rPr>
          <w:rFonts w:ascii="Times New Roman" w:hAnsi="Times New Roman" w:cs="Times New Roman"/>
          <w:sz w:val="22"/>
          <w:szCs w:val="22"/>
        </w:rPr>
        <w:t xml:space="preserve">in Term </w:t>
      </w:r>
      <w:r w:rsidR="00B4546D" w:rsidRPr="00246C82">
        <w:rPr>
          <w:rFonts w:ascii="Times New Roman" w:hAnsi="Times New Roman" w:cs="Times New Roman"/>
          <w:sz w:val="22"/>
          <w:szCs w:val="22"/>
        </w:rPr>
        <w:t>29</w:t>
      </w:r>
      <w:r w:rsidRPr="00543CD8">
        <w:rPr>
          <w:rFonts w:ascii="Times New Roman" w:hAnsi="Times New Roman" w:cs="Times New Roman"/>
          <w:sz w:val="22"/>
          <w:szCs w:val="22"/>
        </w:rPr>
        <w:t xml:space="preserve"> below; </w:t>
      </w:r>
    </w:p>
    <w:p w14:paraId="37364106" w14:textId="77777777" w:rsidR="00D05807" w:rsidRPr="00543CD8" w:rsidRDefault="00D05807" w:rsidP="00D05807">
      <w:pPr>
        <w:pStyle w:val="Default"/>
        <w:ind w:left="990"/>
        <w:jc w:val="both"/>
        <w:rPr>
          <w:rFonts w:ascii="Times New Roman" w:hAnsi="Times New Roman" w:cs="Times New Roman"/>
          <w:sz w:val="22"/>
          <w:szCs w:val="22"/>
        </w:rPr>
      </w:pPr>
      <w:r w:rsidRPr="00543CD8">
        <w:rPr>
          <w:rFonts w:ascii="Times New Roman" w:hAnsi="Times New Roman" w:cs="Times New Roman"/>
          <w:sz w:val="22"/>
          <w:szCs w:val="22"/>
        </w:rPr>
        <w:t xml:space="preserve">• projects to deploy Middle Mile Infrastructure, as that term is defined in Section I.A.(o) of the NOFO; and </w:t>
      </w:r>
    </w:p>
    <w:p w14:paraId="37695467" w14:textId="77777777" w:rsidR="00D05807" w:rsidRPr="00543CD8" w:rsidRDefault="00D05807" w:rsidP="00D05807">
      <w:pPr>
        <w:pStyle w:val="Default"/>
        <w:ind w:left="990"/>
        <w:jc w:val="both"/>
        <w:rPr>
          <w:rFonts w:ascii="Times New Roman" w:hAnsi="Times New Roman" w:cs="Times New Roman"/>
          <w:sz w:val="22"/>
          <w:szCs w:val="22"/>
        </w:rPr>
      </w:pPr>
      <w:r w:rsidRPr="00543CD8">
        <w:rPr>
          <w:rFonts w:ascii="Times New Roman" w:hAnsi="Times New Roman" w:cs="Times New Roman"/>
          <w:sz w:val="22"/>
          <w:szCs w:val="22"/>
        </w:rPr>
        <w:t xml:space="preserve">• projects to deploy internet and Wi-Fi infrastructure within a multi-family residential building. </w:t>
      </w:r>
    </w:p>
    <w:p w14:paraId="5ED7C95C" w14:textId="77777777" w:rsidR="00D05807" w:rsidRPr="00543CD8" w:rsidRDefault="00D05807" w:rsidP="00D05807">
      <w:pPr>
        <w:pStyle w:val="Default"/>
        <w:rPr>
          <w:rFonts w:ascii="Times New Roman" w:hAnsi="Times New Roman" w:cs="Times New Roman"/>
          <w:sz w:val="22"/>
          <w:szCs w:val="22"/>
        </w:rPr>
      </w:pPr>
    </w:p>
    <w:p w14:paraId="1754B560" w14:textId="7B4307F1" w:rsidR="00D05807" w:rsidRDefault="00D05807" w:rsidP="00D05807">
      <w:pPr>
        <w:pStyle w:val="Default"/>
        <w:ind w:left="630"/>
        <w:rPr>
          <w:rFonts w:ascii="Times New Roman" w:hAnsi="Times New Roman" w:cs="Times New Roman"/>
          <w:sz w:val="22"/>
          <w:szCs w:val="22"/>
        </w:rPr>
      </w:pPr>
      <w:r w:rsidRPr="00543CD8">
        <w:rPr>
          <w:rFonts w:ascii="Times New Roman" w:hAnsi="Times New Roman" w:cs="Times New Roman"/>
          <w:sz w:val="22"/>
          <w:szCs w:val="22"/>
        </w:rPr>
        <w:t xml:space="preserve">The “major purpose” of a subgrant is a broadband infrastructure project(s) if more than 50% of the estimated total costs </w:t>
      </w:r>
      <w:r w:rsidRPr="00543CD8">
        <w:rPr>
          <w:rFonts w:ascii="Times New Roman" w:hAnsi="Times New Roman" w:cs="Times New Roman"/>
          <w:color w:val="171616"/>
          <w:sz w:val="22"/>
          <w:szCs w:val="22"/>
        </w:rPr>
        <w:t xml:space="preserve">(e.g., labor, permitting expenses, equipment, etc.) </w:t>
      </w:r>
      <w:r w:rsidRPr="00543CD8">
        <w:rPr>
          <w:rFonts w:ascii="Times New Roman" w:hAnsi="Times New Roman" w:cs="Times New Roman"/>
          <w:sz w:val="22"/>
          <w:szCs w:val="22"/>
        </w:rPr>
        <w:t xml:space="preserve">under the subgrant are necessitated by the broadband infrastructure project(s) activities of the subgrant. The Subrecipient attest that each of these awards meets the “major purpose” test. </w:t>
      </w:r>
    </w:p>
    <w:p w14:paraId="0C797706" w14:textId="77777777" w:rsidR="006E2032" w:rsidRDefault="006E2032" w:rsidP="00D05807">
      <w:pPr>
        <w:pStyle w:val="Default"/>
        <w:ind w:left="630"/>
        <w:rPr>
          <w:rFonts w:ascii="Times New Roman" w:hAnsi="Times New Roman" w:cs="Times New Roman"/>
          <w:sz w:val="22"/>
          <w:szCs w:val="22"/>
        </w:rPr>
      </w:pPr>
    </w:p>
    <w:p w14:paraId="7787AE9A" w14:textId="0E841421" w:rsidR="00F66093" w:rsidRDefault="00AA27B8" w:rsidP="00667B8E">
      <w:pPr>
        <w:pStyle w:val="BodyText"/>
        <w:numPr>
          <w:ilvl w:val="0"/>
          <w:numId w:val="33"/>
        </w:numPr>
        <w:ind w:right="290"/>
        <w:jc w:val="both"/>
      </w:pPr>
      <w:r w:rsidRPr="001C6D76">
        <w:rPr>
          <w:sz w:val="22"/>
          <w:szCs w:val="22"/>
          <w:u w:val="single"/>
        </w:rPr>
        <w:t xml:space="preserve">Protecting the BEAD </w:t>
      </w:r>
      <w:r w:rsidR="00A05FD3" w:rsidRPr="001C6D76">
        <w:rPr>
          <w:sz w:val="22"/>
          <w:szCs w:val="22"/>
          <w:u w:val="single"/>
        </w:rPr>
        <w:t xml:space="preserve">Program </w:t>
      </w:r>
      <w:r w:rsidRPr="001C6D76">
        <w:rPr>
          <w:sz w:val="22"/>
          <w:szCs w:val="22"/>
          <w:u w:val="single"/>
        </w:rPr>
        <w:t xml:space="preserve">From Default. </w:t>
      </w:r>
      <w:r w:rsidR="00A05FD3" w:rsidRPr="001C6D76">
        <w:rPr>
          <w:sz w:val="22"/>
          <w:szCs w:val="22"/>
          <w:u w:val="single"/>
        </w:rPr>
        <w:t>B</w:t>
      </w:r>
      <w:r w:rsidR="00F66093">
        <w:t xml:space="preserve">y law, </w:t>
      </w:r>
      <w:r w:rsidR="004722C8">
        <w:t xml:space="preserve">the OBO is </w:t>
      </w:r>
      <w:r w:rsidR="00F66093">
        <w:t>required to ensure that all Su</w:t>
      </w:r>
      <w:r w:rsidR="004722C8">
        <w:t>brecipients</w:t>
      </w:r>
      <w:r w:rsidR="00F66093">
        <w:t xml:space="preserve"> have “the financial and managerial capacity to meet”: (1) “the commitments of the sub</w:t>
      </w:r>
      <w:r w:rsidR="004722C8">
        <w:t>recipient</w:t>
      </w:r>
      <w:r w:rsidR="00F66093">
        <w:t xml:space="preserve"> under the subgrant”; (2) “the requirements of the Program”; and (3) “such requirements as may be further prescribed by the Assistant Secretary.”</w:t>
      </w:r>
      <w:r w:rsidR="00CD0F69">
        <w:t xml:space="preserve"> The OBO is </w:t>
      </w:r>
      <w:r w:rsidR="00F66093">
        <w:t>further required to: (1) “distribute the funds in an equitable and nondiscriminatory manner”; and</w:t>
      </w:r>
      <w:r w:rsidR="00F66093" w:rsidRPr="001C6D76">
        <w:rPr>
          <w:spacing w:val="-2"/>
        </w:rPr>
        <w:t xml:space="preserve"> </w:t>
      </w:r>
      <w:r w:rsidR="00F66093">
        <w:t>(2)</w:t>
      </w:r>
      <w:r w:rsidR="00F66093" w:rsidRPr="001C6D76">
        <w:rPr>
          <w:spacing w:val="-1"/>
        </w:rPr>
        <w:t xml:space="preserve"> </w:t>
      </w:r>
      <w:r w:rsidR="00F66093">
        <w:t>“ensure,</w:t>
      </w:r>
      <w:r w:rsidR="00F66093" w:rsidRPr="001C6D76">
        <w:rPr>
          <w:spacing w:val="-5"/>
        </w:rPr>
        <w:t xml:space="preserve"> </w:t>
      </w:r>
      <w:r w:rsidR="00F66093">
        <w:t>through</w:t>
      </w:r>
      <w:r w:rsidR="00F66093" w:rsidRPr="001C6D76">
        <w:rPr>
          <w:spacing w:val="-2"/>
        </w:rPr>
        <w:t xml:space="preserve"> </w:t>
      </w:r>
      <w:r w:rsidR="00F66093">
        <w:t>a</w:t>
      </w:r>
      <w:r w:rsidR="00F66093" w:rsidRPr="001C6D76">
        <w:rPr>
          <w:spacing w:val="-4"/>
        </w:rPr>
        <w:t xml:space="preserve"> </w:t>
      </w:r>
      <w:r w:rsidR="00F66093">
        <w:t>stipulation</w:t>
      </w:r>
      <w:r w:rsidR="00F66093" w:rsidRPr="001C6D76">
        <w:rPr>
          <w:spacing w:val="-2"/>
        </w:rPr>
        <w:t xml:space="preserve"> </w:t>
      </w:r>
      <w:r w:rsidR="00F66093">
        <w:t>in</w:t>
      </w:r>
      <w:r w:rsidR="00F66093" w:rsidRPr="001C6D76">
        <w:rPr>
          <w:spacing w:val="-5"/>
        </w:rPr>
        <w:t xml:space="preserve"> </w:t>
      </w:r>
      <w:r w:rsidR="00F66093">
        <w:t>any</w:t>
      </w:r>
      <w:r w:rsidR="00F66093" w:rsidRPr="001C6D76">
        <w:rPr>
          <w:spacing w:val="-2"/>
        </w:rPr>
        <w:t xml:space="preserve"> </w:t>
      </w:r>
      <w:r w:rsidR="00F66093">
        <w:t>contract</w:t>
      </w:r>
      <w:r w:rsidR="00F66093" w:rsidRPr="001C6D76">
        <w:rPr>
          <w:spacing w:val="-1"/>
        </w:rPr>
        <w:t xml:space="preserve"> </w:t>
      </w:r>
      <w:r w:rsidR="00F66093">
        <w:t>with</w:t>
      </w:r>
      <w:r w:rsidR="00F66093" w:rsidRPr="001C6D76">
        <w:rPr>
          <w:spacing w:val="-5"/>
        </w:rPr>
        <w:t xml:space="preserve"> </w:t>
      </w:r>
      <w:r w:rsidR="00F66093">
        <w:t>a</w:t>
      </w:r>
      <w:r w:rsidR="00F66093" w:rsidRPr="001C6D76">
        <w:rPr>
          <w:spacing w:val="-2"/>
        </w:rPr>
        <w:t xml:space="preserve"> </w:t>
      </w:r>
      <w:r w:rsidR="00F66093">
        <w:t>sub</w:t>
      </w:r>
      <w:r w:rsidR="00AF73C0">
        <w:t>recipient</w:t>
      </w:r>
      <w:r w:rsidR="00F66093" w:rsidRPr="001C6D76">
        <w:rPr>
          <w:spacing w:val="-2"/>
        </w:rPr>
        <w:t xml:space="preserve"> </w:t>
      </w:r>
      <w:r w:rsidR="00F66093">
        <w:t>for</w:t>
      </w:r>
      <w:r w:rsidR="00F66093" w:rsidRPr="001C6D76">
        <w:rPr>
          <w:spacing w:val="-1"/>
        </w:rPr>
        <w:t xml:space="preserve"> </w:t>
      </w:r>
      <w:r w:rsidR="00F66093">
        <w:t>the</w:t>
      </w:r>
      <w:r w:rsidR="00F66093" w:rsidRPr="001C6D76">
        <w:rPr>
          <w:spacing w:val="-2"/>
        </w:rPr>
        <w:t xml:space="preserve"> </w:t>
      </w:r>
      <w:r w:rsidR="00F66093">
        <w:t>use</w:t>
      </w:r>
      <w:r w:rsidR="00F66093" w:rsidRPr="001C6D76">
        <w:rPr>
          <w:spacing w:val="-4"/>
        </w:rPr>
        <w:t xml:space="preserve"> </w:t>
      </w:r>
      <w:r w:rsidR="00F66093">
        <w:t>of</w:t>
      </w:r>
      <w:r w:rsidR="00F66093" w:rsidRPr="001C6D76">
        <w:rPr>
          <w:spacing w:val="-1"/>
        </w:rPr>
        <w:t xml:space="preserve"> </w:t>
      </w:r>
      <w:r w:rsidR="00F66093">
        <w:t>such</w:t>
      </w:r>
      <w:r w:rsidR="00F66093" w:rsidRPr="001C6D76">
        <w:rPr>
          <w:spacing w:val="-2"/>
        </w:rPr>
        <w:t xml:space="preserve"> </w:t>
      </w:r>
      <w:r w:rsidR="00F66093">
        <w:t>funds,</w:t>
      </w:r>
      <w:r w:rsidR="00F66093" w:rsidRPr="001C6D76">
        <w:rPr>
          <w:spacing w:val="-5"/>
        </w:rPr>
        <w:t xml:space="preserve"> </w:t>
      </w:r>
      <w:r w:rsidR="00F66093">
        <w:t>that</w:t>
      </w:r>
      <w:r w:rsidR="00F66093" w:rsidRPr="001C6D76">
        <w:rPr>
          <w:spacing w:val="-1"/>
        </w:rPr>
        <w:t xml:space="preserve"> </w:t>
      </w:r>
      <w:r w:rsidR="00F66093">
        <w:t>each sub</w:t>
      </w:r>
      <w:r w:rsidR="00AF73C0">
        <w:t>recipient</w:t>
      </w:r>
      <w:r w:rsidR="00F66093">
        <w:t xml:space="preserve"> uses the funds in an equitable and nondiscriminatory manner.”</w:t>
      </w:r>
    </w:p>
    <w:p w14:paraId="2B4244C1" w14:textId="01569A43" w:rsidR="00F66093" w:rsidRDefault="00F66093" w:rsidP="00246C82">
      <w:pPr>
        <w:pStyle w:val="BodyText"/>
        <w:spacing w:before="1"/>
        <w:ind w:left="719" w:right="290"/>
        <w:jc w:val="both"/>
      </w:pPr>
      <w:r>
        <w:t>As</w:t>
      </w:r>
      <w:r>
        <w:rPr>
          <w:spacing w:val="-2"/>
        </w:rPr>
        <w:t xml:space="preserve"> </w:t>
      </w:r>
      <w:r>
        <w:t>such,</w:t>
      </w:r>
      <w:r>
        <w:rPr>
          <w:spacing w:val="-2"/>
        </w:rPr>
        <w:t xml:space="preserve"> </w:t>
      </w:r>
      <w:r>
        <w:t>NTIA</w:t>
      </w:r>
      <w:r>
        <w:rPr>
          <w:spacing w:val="-3"/>
        </w:rPr>
        <w:t xml:space="preserve"> </w:t>
      </w:r>
      <w:r>
        <w:t>has</w:t>
      </w:r>
      <w:r>
        <w:rPr>
          <w:spacing w:val="-4"/>
        </w:rPr>
        <w:t xml:space="preserve"> </w:t>
      </w:r>
      <w:r>
        <w:t>determined</w:t>
      </w:r>
      <w:r>
        <w:rPr>
          <w:spacing w:val="-2"/>
        </w:rPr>
        <w:t xml:space="preserve"> </w:t>
      </w:r>
      <w:r>
        <w:t>that</w:t>
      </w:r>
      <w:r>
        <w:rPr>
          <w:spacing w:val="-4"/>
        </w:rPr>
        <w:t xml:space="preserve"> </w:t>
      </w:r>
      <w:r>
        <w:t>agreements</w:t>
      </w:r>
      <w:r>
        <w:rPr>
          <w:spacing w:val="-2"/>
        </w:rPr>
        <w:t xml:space="preserve"> </w:t>
      </w:r>
      <w:r>
        <w:t>between</w:t>
      </w:r>
      <w:r>
        <w:rPr>
          <w:spacing w:val="-2"/>
        </w:rPr>
        <w:t xml:space="preserve"> </w:t>
      </w:r>
      <w:r w:rsidR="00AF73C0">
        <w:rPr>
          <w:spacing w:val="-2"/>
        </w:rPr>
        <w:t xml:space="preserve">the OBO </w:t>
      </w:r>
      <w:r>
        <w:t>and</w:t>
      </w:r>
      <w:r>
        <w:rPr>
          <w:spacing w:val="-2"/>
        </w:rPr>
        <w:t xml:space="preserve"> </w:t>
      </w:r>
      <w:r>
        <w:t>Sub</w:t>
      </w:r>
      <w:r w:rsidR="00AF73C0">
        <w:t>recipients</w:t>
      </w:r>
      <w:r>
        <w:rPr>
          <w:spacing w:val="-4"/>
        </w:rPr>
        <w:t xml:space="preserve"> </w:t>
      </w:r>
      <w:r>
        <w:t>should</w:t>
      </w:r>
      <w:r>
        <w:rPr>
          <w:spacing w:val="-2"/>
        </w:rPr>
        <w:t xml:space="preserve"> </w:t>
      </w:r>
      <w:r>
        <w:t>adequately</w:t>
      </w:r>
      <w:r>
        <w:rPr>
          <w:spacing w:val="-2"/>
        </w:rPr>
        <w:t xml:space="preserve"> </w:t>
      </w:r>
      <w:r>
        <w:t>and accurately reflect the economic risk of providing broadband service to the project area(s), as well as specific Broadband Serviceable Location(s) (BSL(s)).</w:t>
      </w:r>
      <w:r>
        <w:rPr>
          <w:spacing w:val="40"/>
        </w:rPr>
        <w:t xml:space="preserve"> </w:t>
      </w:r>
      <w:r>
        <w:t>Furthermore, NTIA has determined that a Sub</w:t>
      </w:r>
      <w:r w:rsidR="006B771B">
        <w:t>recipient</w:t>
      </w:r>
      <w:r>
        <w:t xml:space="preserve"> relying on the speculative prospect of future Federal funding is at increased risk of defaulting on its obligations and that the distribution of funds to such a Sub</w:t>
      </w:r>
      <w:r w:rsidR="006B771B">
        <w:t xml:space="preserve">recipient </w:t>
      </w:r>
      <w:r>
        <w:t>would be inequitable.</w:t>
      </w:r>
    </w:p>
    <w:p w14:paraId="28546EDD" w14:textId="44C1A892" w:rsidR="00F66093" w:rsidRDefault="00F66093" w:rsidP="00246C82">
      <w:pPr>
        <w:pStyle w:val="BodyText"/>
        <w:spacing w:before="251"/>
        <w:ind w:left="719" w:right="419"/>
        <w:jc w:val="both"/>
      </w:pPr>
      <w:r>
        <w:t>Therefore, to ensure Sub</w:t>
      </w:r>
      <w:r w:rsidR="006B771B">
        <w:t>recipient</w:t>
      </w:r>
      <w:r>
        <w:t xml:space="preserve"> ha</w:t>
      </w:r>
      <w:r w:rsidR="006B771B">
        <w:t>s</w:t>
      </w:r>
      <w:r>
        <w:t xml:space="preserve"> the requisite financial and managerial capacity and funds are </w:t>
      </w:r>
      <w:r>
        <w:lastRenderedPageBreak/>
        <w:t xml:space="preserve">distributed in an equitable manner, NTIA requires that contracts between </w:t>
      </w:r>
      <w:r w:rsidR="006B771B">
        <w:t>the OBO</w:t>
      </w:r>
      <w:r>
        <w:t xml:space="preserve"> and Sub</w:t>
      </w:r>
      <w:r w:rsidR="006B771B">
        <w:t>recipients</w:t>
      </w:r>
      <w:r>
        <w:t xml:space="preserve"> appropriately</w:t>
      </w:r>
      <w:r>
        <w:rPr>
          <w:spacing w:val="-5"/>
        </w:rPr>
        <w:t xml:space="preserve"> </w:t>
      </w:r>
      <w:r>
        <w:t>account</w:t>
      </w:r>
      <w:r>
        <w:rPr>
          <w:spacing w:val="-4"/>
        </w:rPr>
        <w:t xml:space="preserve"> </w:t>
      </w:r>
      <w:r>
        <w:t>for</w:t>
      </w:r>
      <w:r>
        <w:rPr>
          <w:spacing w:val="-1"/>
        </w:rPr>
        <w:t xml:space="preserve"> </w:t>
      </w:r>
      <w:r>
        <w:t>the</w:t>
      </w:r>
      <w:r>
        <w:rPr>
          <w:spacing w:val="-2"/>
        </w:rPr>
        <w:t xml:space="preserve"> </w:t>
      </w:r>
      <w:r>
        <w:t>economic</w:t>
      </w:r>
      <w:r>
        <w:rPr>
          <w:spacing w:val="-4"/>
        </w:rPr>
        <w:t xml:space="preserve"> </w:t>
      </w:r>
      <w:r>
        <w:t>risk</w:t>
      </w:r>
      <w:r>
        <w:rPr>
          <w:spacing w:val="-2"/>
        </w:rPr>
        <w:t xml:space="preserve"> </w:t>
      </w:r>
      <w:r>
        <w:t>associated</w:t>
      </w:r>
      <w:r>
        <w:rPr>
          <w:spacing w:val="-5"/>
        </w:rPr>
        <w:t xml:space="preserve"> </w:t>
      </w:r>
      <w:r>
        <w:t>with</w:t>
      </w:r>
      <w:r>
        <w:rPr>
          <w:spacing w:val="-5"/>
        </w:rPr>
        <w:t xml:space="preserve"> </w:t>
      </w:r>
      <w:r>
        <w:t>the</w:t>
      </w:r>
      <w:r>
        <w:rPr>
          <w:spacing w:val="-2"/>
        </w:rPr>
        <w:t xml:space="preserve"> </w:t>
      </w:r>
      <w:r>
        <w:t>particular</w:t>
      </w:r>
      <w:r>
        <w:rPr>
          <w:spacing w:val="-1"/>
        </w:rPr>
        <w:t xml:space="preserve"> </w:t>
      </w:r>
      <w:r>
        <w:t>project</w:t>
      </w:r>
      <w:r>
        <w:rPr>
          <w:spacing w:val="-1"/>
        </w:rPr>
        <w:t xml:space="preserve"> </w:t>
      </w:r>
      <w:r>
        <w:t>area(s)</w:t>
      </w:r>
      <w:r>
        <w:rPr>
          <w:spacing w:val="-4"/>
        </w:rPr>
        <w:t xml:space="preserve"> </w:t>
      </w:r>
      <w:r>
        <w:t>and</w:t>
      </w:r>
      <w:r>
        <w:rPr>
          <w:spacing w:val="-2"/>
        </w:rPr>
        <w:t xml:space="preserve"> </w:t>
      </w:r>
      <w:r>
        <w:t>BSL(s)</w:t>
      </w:r>
      <w:r>
        <w:rPr>
          <w:spacing w:val="-4"/>
        </w:rPr>
        <w:t xml:space="preserve"> </w:t>
      </w:r>
      <w:r>
        <w:t>and are not premised on the receipt of additional or future Federal funding.</w:t>
      </w:r>
    </w:p>
    <w:p w14:paraId="4A2DEA74" w14:textId="77777777" w:rsidR="00F66093" w:rsidRDefault="00F66093" w:rsidP="00F66093">
      <w:pPr>
        <w:pStyle w:val="BodyText"/>
      </w:pPr>
    </w:p>
    <w:p w14:paraId="7567B198" w14:textId="7E27BCA5" w:rsidR="00F66093" w:rsidRDefault="00F66093" w:rsidP="00246C82">
      <w:pPr>
        <w:pStyle w:val="BodyText"/>
        <w:ind w:left="719"/>
        <w:rPr>
          <w:i/>
        </w:rPr>
      </w:pPr>
      <w:r>
        <w:t>To</w:t>
      </w:r>
      <w:r>
        <w:rPr>
          <w:spacing w:val="-2"/>
        </w:rPr>
        <w:t xml:space="preserve"> </w:t>
      </w:r>
      <w:r>
        <w:t>comply</w:t>
      </w:r>
      <w:r>
        <w:rPr>
          <w:spacing w:val="-2"/>
        </w:rPr>
        <w:t xml:space="preserve"> </w:t>
      </w:r>
      <w:r>
        <w:t>with</w:t>
      </w:r>
      <w:r>
        <w:rPr>
          <w:spacing w:val="-5"/>
        </w:rPr>
        <w:t xml:space="preserve"> </w:t>
      </w:r>
      <w:r>
        <w:t>this</w:t>
      </w:r>
      <w:r>
        <w:rPr>
          <w:spacing w:val="-4"/>
        </w:rPr>
        <w:t xml:space="preserve"> </w:t>
      </w:r>
      <w:r>
        <w:t>requirement,</w:t>
      </w:r>
      <w:r>
        <w:rPr>
          <w:spacing w:val="-2"/>
        </w:rPr>
        <w:t xml:space="preserve"> </w:t>
      </w:r>
      <w:r w:rsidR="001532F8">
        <w:t>Subrecipient</w:t>
      </w:r>
      <w:r>
        <w:rPr>
          <w:spacing w:val="-2"/>
        </w:rPr>
        <w:t xml:space="preserve"> </w:t>
      </w:r>
      <w:r>
        <w:t>shall</w:t>
      </w:r>
      <w:r>
        <w:rPr>
          <w:spacing w:val="-4"/>
        </w:rPr>
        <w:t xml:space="preserve"> </w:t>
      </w:r>
      <w:r w:rsidR="001532F8">
        <w:t>execute</w:t>
      </w:r>
      <w:r>
        <w:rPr>
          <w:spacing w:val="-2"/>
        </w:rPr>
        <w:t xml:space="preserve"> </w:t>
      </w:r>
      <w:r>
        <w:t>the</w:t>
      </w:r>
      <w:r w:rsidR="00A01A87">
        <w:rPr>
          <w:spacing w:val="-2"/>
        </w:rPr>
        <w:t xml:space="preserve"> No Default</w:t>
      </w:r>
      <w:r>
        <w:rPr>
          <w:spacing w:val="-5"/>
        </w:rPr>
        <w:t xml:space="preserve"> </w:t>
      </w:r>
      <w:r w:rsidR="00A01A87">
        <w:t>C</w:t>
      </w:r>
      <w:r>
        <w:t>ertification</w:t>
      </w:r>
      <w:r>
        <w:rPr>
          <w:spacing w:val="-5"/>
        </w:rPr>
        <w:t xml:space="preserve"> </w:t>
      </w:r>
      <w:r w:rsidR="001532F8">
        <w:rPr>
          <w:spacing w:val="-5"/>
        </w:rPr>
        <w:t>in (</w:t>
      </w:r>
      <w:r w:rsidR="001532F8" w:rsidRPr="00246C82">
        <w:rPr>
          <w:b/>
          <w:bCs/>
          <w:spacing w:val="-5"/>
        </w:rPr>
        <w:t>Exhibit A2</w:t>
      </w:r>
      <w:r w:rsidR="001532F8">
        <w:rPr>
          <w:spacing w:val="-5"/>
        </w:rPr>
        <w:t xml:space="preserve">) </w:t>
      </w:r>
      <w:bookmarkStart w:id="3" w:name="1._[Subgrantee]_and_any_of_its_affiliate"/>
      <w:bookmarkStart w:id="4" w:name="_bookmark63"/>
      <w:bookmarkStart w:id="5" w:name="_bookmark64"/>
      <w:bookmarkStart w:id="6" w:name="I_certify_that_the_foregoing_is_true_and"/>
      <w:bookmarkStart w:id="7" w:name="[Name_and_title_of_official_authorized_t"/>
      <w:bookmarkEnd w:id="3"/>
      <w:bookmarkEnd w:id="4"/>
      <w:bookmarkEnd w:id="5"/>
      <w:bookmarkEnd w:id="6"/>
      <w:bookmarkEnd w:id="7"/>
    </w:p>
    <w:p w14:paraId="26151AF1" w14:textId="79CCA1AE" w:rsidR="00F66093" w:rsidRDefault="00D32944" w:rsidP="00F66093">
      <w:pPr>
        <w:pStyle w:val="BodyText"/>
        <w:spacing w:before="250"/>
        <w:ind w:left="720"/>
      </w:pPr>
      <w:r>
        <w:t>OBO</w:t>
      </w:r>
      <w:r w:rsidR="00F66093">
        <w:t>s</w:t>
      </w:r>
      <w:r w:rsidR="00F66093">
        <w:rPr>
          <w:spacing w:val="-8"/>
        </w:rPr>
        <w:t xml:space="preserve"> </w:t>
      </w:r>
      <w:r w:rsidR="00F66093">
        <w:t>shall</w:t>
      </w:r>
      <w:r w:rsidR="00F66093">
        <w:rPr>
          <w:spacing w:val="-6"/>
        </w:rPr>
        <w:t xml:space="preserve"> </w:t>
      </w:r>
      <w:r w:rsidR="00F66093">
        <w:t>incorporate</w:t>
      </w:r>
      <w:r w:rsidR="00F66093">
        <w:rPr>
          <w:spacing w:val="-4"/>
        </w:rPr>
        <w:t xml:space="preserve"> </w:t>
      </w:r>
      <w:r w:rsidR="00F66093">
        <w:t>this</w:t>
      </w:r>
      <w:r w:rsidR="00F66093">
        <w:rPr>
          <w:spacing w:val="-4"/>
        </w:rPr>
        <w:t xml:space="preserve"> </w:t>
      </w:r>
      <w:r w:rsidR="00F66093">
        <w:t>certification</w:t>
      </w:r>
      <w:r w:rsidR="00F66093">
        <w:rPr>
          <w:spacing w:val="-7"/>
        </w:rPr>
        <w:t xml:space="preserve"> </w:t>
      </w:r>
      <w:r w:rsidR="00F66093">
        <w:t>by</w:t>
      </w:r>
      <w:r w:rsidR="00F66093">
        <w:rPr>
          <w:spacing w:val="-4"/>
        </w:rPr>
        <w:t xml:space="preserve"> </w:t>
      </w:r>
      <w:r w:rsidR="00F66093">
        <w:t>reference</w:t>
      </w:r>
      <w:r w:rsidR="00F66093">
        <w:rPr>
          <w:spacing w:val="-4"/>
        </w:rPr>
        <w:t xml:space="preserve"> </w:t>
      </w:r>
      <w:r w:rsidR="00F66093">
        <w:t>in</w:t>
      </w:r>
      <w:r w:rsidR="00F66093">
        <w:rPr>
          <w:spacing w:val="-4"/>
        </w:rPr>
        <w:t xml:space="preserve"> </w:t>
      </w:r>
      <w:r w:rsidR="00F66093">
        <w:t>all</w:t>
      </w:r>
      <w:r w:rsidR="00F66093">
        <w:rPr>
          <w:spacing w:val="-3"/>
        </w:rPr>
        <w:t xml:space="preserve"> </w:t>
      </w:r>
      <w:r w:rsidR="00F66093">
        <w:t>subgrant</w:t>
      </w:r>
      <w:r w:rsidR="00F66093">
        <w:rPr>
          <w:spacing w:val="-3"/>
        </w:rPr>
        <w:t xml:space="preserve"> </w:t>
      </w:r>
      <w:r w:rsidR="00F66093">
        <w:rPr>
          <w:spacing w:val="-2"/>
        </w:rPr>
        <w:t>agreements.</w:t>
      </w:r>
    </w:p>
    <w:p w14:paraId="12B759CF" w14:textId="77777777" w:rsidR="00F66093" w:rsidRDefault="00F66093" w:rsidP="00F66093">
      <w:pPr>
        <w:pStyle w:val="BodyText"/>
      </w:pPr>
    </w:p>
    <w:p w14:paraId="1EFD0DE7" w14:textId="3A7CD301" w:rsidR="00F66093" w:rsidRDefault="00CF1745" w:rsidP="00F66093">
      <w:pPr>
        <w:pStyle w:val="BodyText"/>
        <w:ind w:left="720" w:right="419"/>
      </w:pPr>
      <w:r>
        <w:t>The OBO</w:t>
      </w:r>
      <w:r w:rsidR="00F66093">
        <w:t xml:space="preserve"> require</w:t>
      </w:r>
      <w:r>
        <w:t>s</w:t>
      </w:r>
      <w:r w:rsidR="00F66093">
        <w:t xml:space="preserve"> each Sub</w:t>
      </w:r>
      <w:r>
        <w:t>recipient</w:t>
      </w:r>
      <w:r w:rsidR="00F66093">
        <w:t xml:space="preserve"> to submit such signed certification before releasing any BEAD funds to the Sub</w:t>
      </w:r>
      <w:r>
        <w:t>recipient</w:t>
      </w:r>
      <w:r w:rsidR="00F66093">
        <w:t>.</w:t>
      </w:r>
      <w:r w:rsidR="00F66093">
        <w:rPr>
          <w:spacing w:val="40"/>
        </w:rPr>
        <w:t xml:space="preserve"> </w:t>
      </w:r>
      <w:r w:rsidR="00F66093">
        <w:t xml:space="preserve">The </w:t>
      </w:r>
      <w:r w:rsidR="006F6FBD">
        <w:t>OBO</w:t>
      </w:r>
      <w:r w:rsidR="00F66093">
        <w:t xml:space="preserve"> shall collect such certifications from each </w:t>
      </w:r>
      <w:r w:rsidR="006F6FBD">
        <w:t>Subrecipient</w:t>
      </w:r>
      <w:r w:rsidR="00F66093">
        <w:t xml:space="preserve"> and shall submit each Sub</w:t>
      </w:r>
      <w:r w:rsidR="006F6FBD">
        <w:t>recipient</w:t>
      </w:r>
      <w:r w:rsidR="00F66093">
        <w:t>’s signed</w:t>
      </w:r>
      <w:r w:rsidR="00F66093">
        <w:rPr>
          <w:spacing w:val="-1"/>
        </w:rPr>
        <w:t xml:space="preserve"> </w:t>
      </w:r>
      <w:r w:rsidR="00F66093">
        <w:t>certification to NTIA within thirty</w:t>
      </w:r>
      <w:r w:rsidR="00F66093">
        <w:rPr>
          <w:spacing w:val="-1"/>
        </w:rPr>
        <w:t xml:space="preserve"> </w:t>
      </w:r>
      <w:r w:rsidR="00F66093">
        <w:t>(30) days of receipt.</w:t>
      </w:r>
      <w:r w:rsidR="00F66093">
        <w:rPr>
          <w:spacing w:val="40"/>
        </w:rPr>
        <w:t xml:space="preserve"> </w:t>
      </w:r>
      <w:r w:rsidR="00270197">
        <w:t>These</w:t>
      </w:r>
      <w:r w:rsidR="00A25EB7">
        <w:t xml:space="preserve"> No Default</w:t>
      </w:r>
      <w:r w:rsidR="00F66093">
        <w:rPr>
          <w:spacing w:val="-4"/>
        </w:rPr>
        <w:t xml:space="preserve"> </w:t>
      </w:r>
      <w:r w:rsidR="00F66093">
        <w:t>certifications</w:t>
      </w:r>
      <w:r w:rsidR="00F66093">
        <w:rPr>
          <w:spacing w:val="-2"/>
        </w:rPr>
        <w:t xml:space="preserve"> </w:t>
      </w:r>
      <w:r w:rsidR="00F86B3D">
        <w:rPr>
          <w:spacing w:val="-2"/>
        </w:rPr>
        <w:t xml:space="preserve">shall be included in the grant agreement herein as Exhibit </w:t>
      </w:r>
      <w:proofErr w:type="gramStart"/>
      <w:r w:rsidR="00F86B3D">
        <w:rPr>
          <w:spacing w:val="-2"/>
        </w:rPr>
        <w:t>A2, but</w:t>
      </w:r>
      <w:proofErr w:type="gramEnd"/>
      <w:r w:rsidR="00F86B3D">
        <w:rPr>
          <w:spacing w:val="-2"/>
        </w:rPr>
        <w:t xml:space="preserve"> will also be sent </w:t>
      </w:r>
      <w:r w:rsidR="00F66093">
        <w:t>to</w:t>
      </w:r>
      <w:r w:rsidR="00F66093">
        <w:rPr>
          <w:spacing w:val="-5"/>
        </w:rPr>
        <w:t xml:space="preserve"> </w:t>
      </w:r>
      <w:proofErr w:type="gramStart"/>
      <w:r w:rsidR="00F66093">
        <w:t>the</w:t>
      </w:r>
      <w:r w:rsidR="00F86B3D">
        <w:t xml:space="preserve"> OBO’s</w:t>
      </w:r>
      <w:proofErr w:type="gramEnd"/>
      <w:r w:rsidR="00F66093">
        <w:rPr>
          <w:spacing w:val="-4"/>
        </w:rPr>
        <w:t xml:space="preserve"> </w:t>
      </w:r>
      <w:r w:rsidR="00F66093">
        <w:t>Federal</w:t>
      </w:r>
      <w:r w:rsidR="00F66093">
        <w:rPr>
          <w:spacing w:val="-1"/>
        </w:rPr>
        <w:t xml:space="preserve"> </w:t>
      </w:r>
      <w:r w:rsidR="00F66093">
        <w:t>Program</w:t>
      </w:r>
      <w:r w:rsidR="00F66093">
        <w:rPr>
          <w:spacing w:val="-1"/>
        </w:rPr>
        <w:t xml:space="preserve"> </w:t>
      </w:r>
      <w:r w:rsidR="00F66093">
        <w:t>Officers</w:t>
      </w:r>
      <w:r w:rsidR="00F66093">
        <w:rPr>
          <w:spacing w:val="-2"/>
        </w:rPr>
        <w:t xml:space="preserve"> </w:t>
      </w:r>
      <w:r w:rsidR="00F66093">
        <w:t>via</w:t>
      </w:r>
      <w:r w:rsidR="00F66093">
        <w:rPr>
          <w:spacing w:val="-2"/>
        </w:rPr>
        <w:t xml:space="preserve"> </w:t>
      </w:r>
      <w:r w:rsidR="00F66093">
        <w:t>email.</w:t>
      </w:r>
    </w:p>
    <w:p w14:paraId="6D0B1721" w14:textId="77777777" w:rsidR="00F66093" w:rsidRDefault="00F66093" w:rsidP="00F66093">
      <w:pPr>
        <w:pStyle w:val="BodyText"/>
      </w:pPr>
    </w:p>
    <w:p w14:paraId="5D834060" w14:textId="306044D8" w:rsidR="00F66093" w:rsidRDefault="00854E23" w:rsidP="00854E23">
      <w:pPr>
        <w:pStyle w:val="BodyText"/>
        <w:ind w:left="619" w:right="419"/>
      </w:pPr>
      <w:r>
        <w:t>Subrecipients</w:t>
      </w:r>
      <w:r w:rsidR="00F66093">
        <w:rPr>
          <w:spacing w:val="-5"/>
        </w:rPr>
        <w:t xml:space="preserve"> </w:t>
      </w:r>
      <w:proofErr w:type="gramStart"/>
      <w:r>
        <w:t>is</w:t>
      </w:r>
      <w:proofErr w:type="gramEnd"/>
      <w:r>
        <w:t xml:space="preserve"> </w:t>
      </w:r>
      <w:r w:rsidR="00F66093">
        <w:t>hereby</w:t>
      </w:r>
      <w:r w:rsidR="00F66093">
        <w:rPr>
          <w:spacing w:val="-3"/>
        </w:rPr>
        <w:t xml:space="preserve"> </w:t>
      </w:r>
      <w:r w:rsidR="00F66093">
        <w:t>notified</w:t>
      </w:r>
      <w:r>
        <w:t xml:space="preserve"> by the OBO</w:t>
      </w:r>
      <w:r w:rsidR="00F66093">
        <w:rPr>
          <w:spacing w:val="-3"/>
        </w:rPr>
        <w:t xml:space="preserve"> </w:t>
      </w:r>
      <w:r w:rsidR="00F66093">
        <w:t>that</w:t>
      </w:r>
      <w:r w:rsidR="00F66093">
        <w:rPr>
          <w:spacing w:val="-2"/>
        </w:rPr>
        <w:t xml:space="preserve"> </w:t>
      </w:r>
      <w:r w:rsidR="00F66093">
        <w:t>NTIA</w:t>
      </w:r>
      <w:r w:rsidR="00F66093">
        <w:rPr>
          <w:spacing w:val="-4"/>
        </w:rPr>
        <w:t xml:space="preserve"> </w:t>
      </w:r>
      <w:r w:rsidR="00F66093">
        <w:t>may</w:t>
      </w:r>
      <w:r w:rsidR="00F66093">
        <w:rPr>
          <w:spacing w:val="-3"/>
        </w:rPr>
        <w:t xml:space="preserve"> </w:t>
      </w:r>
      <w:r w:rsidR="00F66093">
        <w:t>publicly</w:t>
      </w:r>
      <w:r w:rsidR="00F66093">
        <w:rPr>
          <w:spacing w:val="-3"/>
        </w:rPr>
        <w:t xml:space="preserve"> </w:t>
      </w:r>
      <w:r w:rsidR="00F66093">
        <w:t>publish</w:t>
      </w:r>
      <w:r w:rsidR="00F66093">
        <w:rPr>
          <w:spacing w:val="-3"/>
        </w:rPr>
        <w:t xml:space="preserve"> </w:t>
      </w:r>
      <w:r w:rsidR="00F66093">
        <w:t>these</w:t>
      </w:r>
      <w:r w:rsidR="00F66093">
        <w:rPr>
          <w:spacing w:val="-3"/>
        </w:rPr>
        <w:t xml:space="preserve"> </w:t>
      </w:r>
      <w:r w:rsidR="00F66093">
        <w:t>signed</w:t>
      </w:r>
      <w:r w:rsidR="00F66093">
        <w:rPr>
          <w:spacing w:val="-6"/>
        </w:rPr>
        <w:t xml:space="preserve"> </w:t>
      </w:r>
      <w:r w:rsidR="00F66093">
        <w:t>certifications;</w:t>
      </w:r>
      <w:r w:rsidR="00F66093">
        <w:rPr>
          <w:spacing w:val="-5"/>
        </w:rPr>
        <w:t xml:space="preserve"> </w:t>
      </w:r>
      <w:r w:rsidR="00F66093">
        <w:t>accordingly</w:t>
      </w:r>
      <w:r>
        <w:t>.</w:t>
      </w:r>
    </w:p>
    <w:p w14:paraId="03914D58" w14:textId="77777777" w:rsidR="00273695" w:rsidRDefault="00273695" w:rsidP="00246C82">
      <w:pPr>
        <w:pStyle w:val="BodyText"/>
        <w:ind w:left="619" w:right="419"/>
      </w:pPr>
    </w:p>
    <w:p w14:paraId="1F4719F1" w14:textId="0067E336" w:rsidR="00E267ED" w:rsidRPr="00246C82" w:rsidRDefault="00E267ED" w:rsidP="00246C82">
      <w:pPr>
        <w:pStyle w:val="Heading1"/>
        <w:keepNext w:val="0"/>
        <w:keepLines w:val="0"/>
        <w:widowControl w:val="0"/>
        <w:numPr>
          <w:ilvl w:val="0"/>
          <w:numId w:val="33"/>
        </w:numPr>
        <w:tabs>
          <w:tab w:val="left" w:pos="717"/>
        </w:tabs>
        <w:autoSpaceDE w:val="0"/>
        <w:autoSpaceDN w:val="0"/>
        <w:spacing w:before="251" w:after="0" w:line="240" w:lineRule="auto"/>
        <w:rPr>
          <w:rFonts w:ascii="Times New Roman" w:hAnsi="Times New Roman" w:cs="Times New Roman"/>
          <w:sz w:val="22"/>
          <w:szCs w:val="22"/>
        </w:rPr>
      </w:pPr>
      <w:bookmarkStart w:id="8" w:name="52._Uniform_Guidance_Exceptions,_Adjustm"/>
      <w:bookmarkStart w:id="9" w:name="_bookmark65"/>
      <w:bookmarkEnd w:id="8"/>
      <w:bookmarkEnd w:id="9"/>
      <w:r w:rsidRPr="00246C82">
        <w:rPr>
          <w:rFonts w:ascii="Times New Roman" w:hAnsi="Times New Roman" w:cs="Times New Roman"/>
          <w:color w:val="161616"/>
          <w:sz w:val="22"/>
          <w:szCs w:val="22"/>
          <w:u w:val="single" w:color="000000"/>
        </w:rPr>
        <w:t>Ensuring</w:t>
      </w:r>
      <w:r w:rsidRPr="00246C82">
        <w:rPr>
          <w:rFonts w:ascii="Times New Roman" w:hAnsi="Times New Roman" w:cs="Times New Roman"/>
          <w:color w:val="161616"/>
          <w:spacing w:val="-4"/>
          <w:sz w:val="22"/>
          <w:szCs w:val="22"/>
          <w:u w:val="single" w:color="000000"/>
        </w:rPr>
        <w:t xml:space="preserve"> </w:t>
      </w:r>
      <w:r w:rsidRPr="00246C82">
        <w:rPr>
          <w:rFonts w:ascii="Times New Roman" w:hAnsi="Times New Roman" w:cs="Times New Roman"/>
          <w:color w:val="161616"/>
          <w:sz w:val="22"/>
          <w:szCs w:val="22"/>
          <w:u w:val="single" w:color="000000"/>
        </w:rPr>
        <w:t>Timely</w:t>
      </w:r>
      <w:r w:rsidRPr="00246C82">
        <w:rPr>
          <w:rFonts w:ascii="Times New Roman" w:hAnsi="Times New Roman" w:cs="Times New Roman"/>
          <w:color w:val="161616"/>
          <w:spacing w:val="-6"/>
          <w:sz w:val="22"/>
          <w:szCs w:val="22"/>
          <w:u w:val="single" w:color="000000"/>
        </w:rPr>
        <w:t xml:space="preserve"> </w:t>
      </w:r>
      <w:r w:rsidRPr="00246C82">
        <w:rPr>
          <w:rFonts w:ascii="Times New Roman" w:hAnsi="Times New Roman" w:cs="Times New Roman"/>
          <w:color w:val="161616"/>
          <w:sz w:val="22"/>
          <w:szCs w:val="22"/>
          <w:u w:val="single" w:color="000000"/>
        </w:rPr>
        <w:t>and</w:t>
      </w:r>
      <w:r w:rsidRPr="00246C82">
        <w:rPr>
          <w:rFonts w:ascii="Times New Roman" w:hAnsi="Times New Roman" w:cs="Times New Roman"/>
          <w:color w:val="161616"/>
          <w:spacing w:val="-5"/>
          <w:sz w:val="22"/>
          <w:szCs w:val="22"/>
          <w:u w:val="single" w:color="000000"/>
        </w:rPr>
        <w:t xml:space="preserve"> </w:t>
      </w:r>
      <w:r w:rsidRPr="00246C82">
        <w:rPr>
          <w:rFonts w:ascii="Times New Roman" w:hAnsi="Times New Roman" w:cs="Times New Roman"/>
          <w:color w:val="161616"/>
          <w:sz w:val="22"/>
          <w:szCs w:val="22"/>
          <w:u w:val="single" w:color="000000"/>
        </w:rPr>
        <w:t>Effective</w:t>
      </w:r>
      <w:r w:rsidRPr="00246C82">
        <w:rPr>
          <w:rFonts w:ascii="Times New Roman" w:hAnsi="Times New Roman" w:cs="Times New Roman"/>
          <w:color w:val="161616"/>
          <w:spacing w:val="-4"/>
          <w:sz w:val="22"/>
          <w:szCs w:val="22"/>
          <w:u w:val="single" w:color="000000"/>
        </w:rPr>
        <w:t xml:space="preserve"> </w:t>
      </w:r>
      <w:r w:rsidRPr="00246C82">
        <w:rPr>
          <w:rFonts w:ascii="Times New Roman" w:hAnsi="Times New Roman" w:cs="Times New Roman"/>
          <w:color w:val="161616"/>
          <w:sz w:val="22"/>
          <w:szCs w:val="22"/>
          <w:u w:val="single" w:color="000000"/>
        </w:rPr>
        <w:t>Deployment</w:t>
      </w:r>
      <w:r w:rsidRPr="00246C82">
        <w:rPr>
          <w:rFonts w:ascii="Times New Roman" w:hAnsi="Times New Roman" w:cs="Times New Roman"/>
          <w:color w:val="161616"/>
          <w:spacing w:val="-6"/>
          <w:sz w:val="22"/>
          <w:szCs w:val="22"/>
          <w:u w:val="single" w:color="000000"/>
        </w:rPr>
        <w:t xml:space="preserve"> </w:t>
      </w:r>
      <w:r w:rsidRPr="00246C82">
        <w:rPr>
          <w:rFonts w:ascii="Times New Roman" w:hAnsi="Times New Roman" w:cs="Times New Roman"/>
          <w:color w:val="161616"/>
          <w:sz w:val="22"/>
          <w:szCs w:val="22"/>
          <w:u w:val="single" w:color="000000"/>
        </w:rPr>
        <w:t>of</w:t>
      </w:r>
      <w:r w:rsidRPr="00246C82">
        <w:rPr>
          <w:rFonts w:ascii="Times New Roman" w:hAnsi="Times New Roman" w:cs="Times New Roman"/>
          <w:color w:val="161616"/>
          <w:spacing w:val="-4"/>
          <w:sz w:val="22"/>
          <w:szCs w:val="22"/>
          <w:u w:val="single" w:color="000000"/>
        </w:rPr>
        <w:t xml:space="preserve"> </w:t>
      </w:r>
      <w:r w:rsidRPr="00246C82">
        <w:rPr>
          <w:rFonts w:ascii="Times New Roman" w:hAnsi="Times New Roman" w:cs="Times New Roman"/>
          <w:color w:val="161616"/>
          <w:sz w:val="22"/>
          <w:szCs w:val="22"/>
          <w:u w:val="single" w:color="000000"/>
        </w:rPr>
        <w:t>BEAD</w:t>
      </w:r>
      <w:r w:rsidRPr="00246C82">
        <w:rPr>
          <w:rFonts w:ascii="Times New Roman" w:hAnsi="Times New Roman" w:cs="Times New Roman"/>
          <w:color w:val="161616"/>
          <w:spacing w:val="-4"/>
          <w:sz w:val="22"/>
          <w:szCs w:val="22"/>
          <w:u w:val="single" w:color="000000"/>
        </w:rPr>
        <w:t xml:space="preserve"> </w:t>
      </w:r>
      <w:r w:rsidRPr="00246C82">
        <w:rPr>
          <w:rFonts w:ascii="Times New Roman" w:hAnsi="Times New Roman" w:cs="Times New Roman"/>
          <w:color w:val="161616"/>
          <w:spacing w:val="-2"/>
          <w:sz w:val="22"/>
          <w:szCs w:val="22"/>
          <w:u w:val="single" w:color="000000"/>
        </w:rPr>
        <w:t>Projects</w:t>
      </w:r>
    </w:p>
    <w:p w14:paraId="05BAF53E" w14:textId="77777777" w:rsidR="00E267ED" w:rsidRDefault="00E267ED" w:rsidP="00E267ED">
      <w:pPr>
        <w:pStyle w:val="BodyText"/>
        <w:spacing w:before="12"/>
        <w:rPr>
          <w:b/>
        </w:rPr>
      </w:pPr>
    </w:p>
    <w:p w14:paraId="705EF1F6" w14:textId="05669BBF" w:rsidR="00E267ED" w:rsidRDefault="00E267ED" w:rsidP="00246C82">
      <w:pPr>
        <w:pStyle w:val="BodyText"/>
        <w:spacing w:line="249" w:lineRule="auto"/>
        <w:ind w:left="719" w:right="433"/>
        <w:jc w:val="both"/>
      </w:pPr>
      <w:r>
        <w:rPr>
          <w:color w:val="161616"/>
        </w:rPr>
        <w:t>Under</w:t>
      </w:r>
      <w:r>
        <w:rPr>
          <w:color w:val="161616"/>
          <w:spacing w:val="-1"/>
        </w:rPr>
        <w:t xml:space="preserve"> </w:t>
      </w:r>
      <w:r>
        <w:rPr>
          <w:color w:val="161616"/>
        </w:rPr>
        <w:t>the Infrastructure, Investment, and Jobs Act (IIJA), NTIA is permitted</w:t>
      </w:r>
      <w:r>
        <w:rPr>
          <w:color w:val="161616"/>
          <w:spacing w:val="-2"/>
        </w:rPr>
        <w:t xml:space="preserve"> </w:t>
      </w:r>
      <w:r>
        <w:rPr>
          <w:color w:val="161616"/>
        </w:rPr>
        <w:t>to</w:t>
      </w:r>
      <w:r>
        <w:rPr>
          <w:color w:val="161616"/>
          <w:spacing w:val="-2"/>
        </w:rPr>
        <w:t xml:space="preserve"> </w:t>
      </w:r>
      <w:r>
        <w:rPr>
          <w:color w:val="161616"/>
        </w:rPr>
        <w:t xml:space="preserve">issue any “regulations or other guidance, forms, instructions, and publications” necessary to ensure that Broadband Equity Access and Deployment (BEAD) projects are carried out in a “timely and effective manner.” NTIA has determined certain state laws and regulations that specifically target broadband internet </w:t>
      </w:r>
      <w:proofErr w:type="gramStart"/>
      <w:r>
        <w:rPr>
          <w:color w:val="161616"/>
        </w:rPr>
        <w:t>service—</w:t>
      </w:r>
      <w:proofErr w:type="gramEnd"/>
      <w:r>
        <w:rPr>
          <w:color w:val="161616"/>
        </w:rPr>
        <w:t>such as rate regulation and net neutrality laws—undermine the financial viability of BEAD projects,</w:t>
      </w:r>
      <w:r>
        <w:rPr>
          <w:color w:val="161616"/>
          <w:spacing w:val="40"/>
        </w:rPr>
        <w:t xml:space="preserve"> </w:t>
      </w:r>
      <w:r>
        <w:rPr>
          <w:color w:val="161616"/>
        </w:rPr>
        <w:t>particularly</w:t>
      </w:r>
      <w:r>
        <w:rPr>
          <w:color w:val="161616"/>
          <w:spacing w:val="-4"/>
        </w:rPr>
        <w:t xml:space="preserve"> </w:t>
      </w:r>
      <w:r>
        <w:rPr>
          <w:color w:val="161616"/>
        </w:rPr>
        <w:t>high-cost</w:t>
      </w:r>
      <w:r>
        <w:rPr>
          <w:color w:val="161616"/>
          <w:spacing w:val="-3"/>
        </w:rPr>
        <w:t xml:space="preserve"> </w:t>
      </w:r>
      <w:r>
        <w:rPr>
          <w:color w:val="161616"/>
        </w:rPr>
        <w:t>projects</w:t>
      </w:r>
      <w:r>
        <w:rPr>
          <w:color w:val="161616"/>
          <w:spacing w:val="-3"/>
        </w:rPr>
        <w:t xml:space="preserve"> </w:t>
      </w:r>
      <w:r>
        <w:rPr>
          <w:color w:val="161616"/>
        </w:rPr>
        <w:t>and</w:t>
      </w:r>
      <w:r>
        <w:rPr>
          <w:color w:val="161616"/>
          <w:spacing w:val="-1"/>
        </w:rPr>
        <w:t xml:space="preserve"> </w:t>
      </w:r>
      <w:r>
        <w:rPr>
          <w:color w:val="161616"/>
        </w:rPr>
        <w:t>those</w:t>
      </w:r>
      <w:r>
        <w:rPr>
          <w:color w:val="161616"/>
          <w:spacing w:val="-3"/>
        </w:rPr>
        <w:t xml:space="preserve"> </w:t>
      </w:r>
      <w:r>
        <w:rPr>
          <w:color w:val="161616"/>
        </w:rPr>
        <w:t>in</w:t>
      </w:r>
      <w:r>
        <w:rPr>
          <w:color w:val="161616"/>
          <w:spacing w:val="-1"/>
        </w:rPr>
        <w:t xml:space="preserve"> </w:t>
      </w:r>
      <w:r>
        <w:rPr>
          <w:color w:val="161616"/>
        </w:rPr>
        <w:t>high-cost</w:t>
      </w:r>
      <w:r>
        <w:rPr>
          <w:color w:val="161616"/>
          <w:spacing w:val="-3"/>
        </w:rPr>
        <w:t xml:space="preserve"> </w:t>
      </w:r>
      <w:r>
        <w:rPr>
          <w:color w:val="161616"/>
        </w:rPr>
        <w:t>areas.</w:t>
      </w:r>
      <w:r>
        <w:rPr>
          <w:color w:val="161616"/>
          <w:spacing w:val="-4"/>
        </w:rPr>
        <w:t xml:space="preserve"> </w:t>
      </w:r>
      <w:r>
        <w:rPr>
          <w:color w:val="161616"/>
        </w:rPr>
        <w:t>These</w:t>
      </w:r>
      <w:r>
        <w:rPr>
          <w:color w:val="161616"/>
          <w:spacing w:val="-1"/>
        </w:rPr>
        <w:t xml:space="preserve"> </w:t>
      </w:r>
      <w:r>
        <w:rPr>
          <w:color w:val="161616"/>
        </w:rPr>
        <w:t>laws</w:t>
      </w:r>
      <w:r>
        <w:rPr>
          <w:color w:val="161616"/>
          <w:spacing w:val="-1"/>
        </w:rPr>
        <w:t xml:space="preserve"> </w:t>
      </w:r>
      <w:r>
        <w:rPr>
          <w:color w:val="161616"/>
        </w:rPr>
        <w:t>and</w:t>
      </w:r>
      <w:r>
        <w:rPr>
          <w:color w:val="161616"/>
          <w:spacing w:val="-4"/>
        </w:rPr>
        <w:t xml:space="preserve"> </w:t>
      </w:r>
      <w:r>
        <w:rPr>
          <w:color w:val="161616"/>
        </w:rPr>
        <w:t>regulations</w:t>
      </w:r>
      <w:r>
        <w:rPr>
          <w:color w:val="161616"/>
          <w:spacing w:val="-1"/>
        </w:rPr>
        <w:t xml:space="preserve"> </w:t>
      </w:r>
      <w:r>
        <w:rPr>
          <w:color w:val="161616"/>
        </w:rPr>
        <w:t>deter investment</w:t>
      </w:r>
      <w:hyperlink w:anchor="_bookmark57" w:history="1">
        <w:r>
          <w:rPr>
            <w:color w:val="161616"/>
            <w:vertAlign w:val="superscript"/>
          </w:rPr>
          <w:t>11</w:t>
        </w:r>
      </w:hyperlink>
      <w:r>
        <w:rPr>
          <w:color w:val="161616"/>
        </w:rPr>
        <w:t xml:space="preserve"> and increase operating costs, thereby impeding the ability of BEAD </w:t>
      </w:r>
      <w:r w:rsidR="00977E48">
        <w:rPr>
          <w:color w:val="161616"/>
        </w:rPr>
        <w:t>Subrecipient</w:t>
      </w:r>
      <w:r>
        <w:rPr>
          <w:color w:val="161616"/>
        </w:rPr>
        <w:t>s to deploy broadband</w:t>
      </w:r>
      <w:r>
        <w:rPr>
          <w:color w:val="161616"/>
          <w:spacing w:val="40"/>
        </w:rPr>
        <w:t xml:space="preserve"> </w:t>
      </w:r>
      <w:r>
        <w:rPr>
          <w:color w:val="161616"/>
        </w:rPr>
        <w:t>in a timely and effective manner.</w:t>
      </w:r>
      <w:r w:rsidR="00604E31" w:rsidDel="00604E31">
        <w:t xml:space="preserve"> </w:t>
      </w:r>
    </w:p>
    <w:p w14:paraId="05754B2E" w14:textId="77777777" w:rsidR="00E267ED" w:rsidRDefault="00E267ED" w:rsidP="00246C82">
      <w:pPr>
        <w:pStyle w:val="BodyText"/>
        <w:spacing w:before="4"/>
        <w:jc w:val="both"/>
      </w:pPr>
    </w:p>
    <w:p w14:paraId="7FD1CAE5" w14:textId="156B8073" w:rsidR="00E267ED" w:rsidRDefault="00E267ED" w:rsidP="00246C82">
      <w:pPr>
        <w:pStyle w:val="BodyText"/>
        <w:spacing w:line="249" w:lineRule="auto"/>
        <w:ind w:left="719" w:right="418"/>
        <w:jc w:val="both"/>
      </w:pPr>
      <w:r>
        <w:rPr>
          <w:color w:val="161616"/>
        </w:rPr>
        <w:t xml:space="preserve">Moreover, NTIA has determined that states may not apply such laws to any </w:t>
      </w:r>
      <w:r w:rsidR="00977E48">
        <w:rPr>
          <w:color w:val="161616"/>
        </w:rPr>
        <w:t>Subrecipient</w:t>
      </w:r>
      <w:r>
        <w:rPr>
          <w:color w:val="161616"/>
        </w:rPr>
        <w:t xml:space="preserve"> anywhere it provides</w:t>
      </w:r>
      <w:r>
        <w:rPr>
          <w:color w:val="161616"/>
          <w:spacing w:val="-4"/>
        </w:rPr>
        <w:t xml:space="preserve"> </w:t>
      </w:r>
      <w:r>
        <w:rPr>
          <w:color w:val="161616"/>
        </w:rPr>
        <w:t>service</w:t>
      </w:r>
      <w:r>
        <w:rPr>
          <w:color w:val="161616"/>
          <w:spacing w:val="-2"/>
        </w:rPr>
        <w:t xml:space="preserve"> </w:t>
      </w:r>
      <w:r>
        <w:rPr>
          <w:color w:val="161616"/>
        </w:rPr>
        <w:t>in</w:t>
      </w:r>
      <w:r>
        <w:rPr>
          <w:color w:val="161616"/>
          <w:spacing w:val="-2"/>
        </w:rPr>
        <w:t xml:space="preserve"> </w:t>
      </w:r>
      <w:r>
        <w:rPr>
          <w:color w:val="161616"/>
        </w:rPr>
        <w:t>the</w:t>
      </w:r>
      <w:r>
        <w:rPr>
          <w:color w:val="161616"/>
          <w:spacing w:val="-2"/>
        </w:rPr>
        <w:t xml:space="preserve"> </w:t>
      </w:r>
      <w:r>
        <w:rPr>
          <w:color w:val="161616"/>
        </w:rPr>
        <w:t>state</w:t>
      </w:r>
      <w:r>
        <w:rPr>
          <w:color w:val="161616"/>
          <w:spacing w:val="-4"/>
        </w:rPr>
        <w:t xml:space="preserve"> </w:t>
      </w:r>
      <w:r>
        <w:rPr>
          <w:color w:val="161616"/>
        </w:rPr>
        <w:t>(i.e.,</w:t>
      </w:r>
      <w:r>
        <w:rPr>
          <w:color w:val="161616"/>
          <w:spacing w:val="-2"/>
        </w:rPr>
        <w:t xml:space="preserve"> </w:t>
      </w:r>
      <w:r>
        <w:rPr>
          <w:color w:val="161616"/>
        </w:rPr>
        <w:t>neither</w:t>
      </w:r>
      <w:r>
        <w:rPr>
          <w:color w:val="161616"/>
          <w:spacing w:val="-1"/>
        </w:rPr>
        <w:t xml:space="preserve"> </w:t>
      </w:r>
      <w:r>
        <w:rPr>
          <w:color w:val="161616"/>
        </w:rPr>
        <w:t>BEAD-funded</w:t>
      </w:r>
      <w:r>
        <w:rPr>
          <w:color w:val="161616"/>
          <w:spacing w:val="-5"/>
        </w:rPr>
        <w:t xml:space="preserve"> </w:t>
      </w:r>
      <w:r>
        <w:rPr>
          <w:color w:val="161616"/>
        </w:rPr>
        <w:t>nor</w:t>
      </w:r>
      <w:r>
        <w:rPr>
          <w:color w:val="161616"/>
          <w:spacing w:val="-1"/>
        </w:rPr>
        <w:t xml:space="preserve"> </w:t>
      </w:r>
      <w:r>
        <w:rPr>
          <w:color w:val="161616"/>
        </w:rPr>
        <w:t>non-BEAD</w:t>
      </w:r>
      <w:r>
        <w:rPr>
          <w:color w:val="161616"/>
          <w:spacing w:val="-3"/>
        </w:rPr>
        <w:t xml:space="preserve"> </w:t>
      </w:r>
      <w:r>
        <w:rPr>
          <w:color w:val="161616"/>
        </w:rPr>
        <w:t>locations).</w:t>
      </w:r>
      <w:r>
        <w:rPr>
          <w:color w:val="161616"/>
          <w:spacing w:val="-5"/>
        </w:rPr>
        <w:t xml:space="preserve"> </w:t>
      </w:r>
      <w:r>
        <w:rPr>
          <w:color w:val="161616"/>
        </w:rPr>
        <w:t>Applying</w:t>
      </w:r>
      <w:r>
        <w:rPr>
          <w:color w:val="161616"/>
          <w:spacing w:val="-2"/>
        </w:rPr>
        <w:t xml:space="preserve"> </w:t>
      </w:r>
      <w:r>
        <w:rPr>
          <w:color w:val="161616"/>
        </w:rPr>
        <w:t>such</w:t>
      </w:r>
      <w:r>
        <w:rPr>
          <w:color w:val="161616"/>
          <w:spacing w:val="-2"/>
        </w:rPr>
        <w:t xml:space="preserve"> </w:t>
      </w:r>
      <w:r>
        <w:rPr>
          <w:color w:val="161616"/>
        </w:rPr>
        <w:t>laws</w:t>
      </w:r>
      <w:r>
        <w:rPr>
          <w:color w:val="161616"/>
          <w:spacing w:val="-2"/>
        </w:rPr>
        <w:t xml:space="preserve"> </w:t>
      </w:r>
      <w:r>
        <w:rPr>
          <w:color w:val="161616"/>
        </w:rPr>
        <w:t xml:space="preserve">at non-BEAD locations could raise compliance costs and threaten the overall financial viability of the </w:t>
      </w:r>
      <w:r w:rsidR="00977E48">
        <w:rPr>
          <w:color w:val="161616"/>
        </w:rPr>
        <w:t>Subrecipient</w:t>
      </w:r>
      <w:r>
        <w:rPr>
          <w:color w:val="161616"/>
        </w:rPr>
        <w:t xml:space="preserve">, increasing the risk of default for the </w:t>
      </w:r>
      <w:r w:rsidR="00977E48">
        <w:rPr>
          <w:color w:val="161616"/>
        </w:rPr>
        <w:t>Subrecipient</w:t>
      </w:r>
      <w:r>
        <w:rPr>
          <w:color w:val="161616"/>
        </w:rPr>
        <w:t xml:space="preserve"> at BEAD locations and jeopardizing the success of the entire BEAD program. Furthermore, the increased compliance costs of a dual regulatory system could lead </w:t>
      </w:r>
      <w:r w:rsidR="00977E48">
        <w:rPr>
          <w:color w:val="161616"/>
        </w:rPr>
        <w:t>Subrecipient</w:t>
      </w:r>
      <w:r>
        <w:rPr>
          <w:color w:val="161616"/>
        </w:rPr>
        <w:t>s to offset such costs by raising rates across their entire service area, including for consumers served by BEAD projects.</w:t>
      </w:r>
    </w:p>
    <w:p w14:paraId="2E61B352" w14:textId="238D469F" w:rsidR="00E267ED" w:rsidRDefault="00E267ED" w:rsidP="003B332C">
      <w:pPr>
        <w:pStyle w:val="BodyText"/>
        <w:spacing w:line="249" w:lineRule="auto"/>
        <w:ind w:left="720" w:right="740" w:hanging="1"/>
        <w:jc w:val="both"/>
      </w:pPr>
      <w:r>
        <w:rPr>
          <w:color w:val="161616"/>
        </w:rPr>
        <w:t>In</w:t>
      </w:r>
      <w:r>
        <w:rPr>
          <w:color w:val="161616"/>
          <w:spacing w:val="-2"/>
        </w:rPr>
        <w:t xml:space="preserve"> </w:t>
      </w:r>
      <w:r>
        <w:rPr>
          <w:color w:val="161616"/>
        </w:rPr>
        <w:t>addition,</w:t>
      </w:r>
      <w:r>
        <w:rPr>
          <w:color w:val="161616"/>
          <w:spacing w:val="-5"/>
        </w:rPr>
        <w:t xml:space="preserve"> </w:t>
      </w:r>
      <w:r>
        <w:rPr>
          <w:color w:val="161616"/>
        </w:rPr>
        <w:t>because</w:t>
      </w:r>
      <w:r>
        <w:rPr>
          <w:color w:val="161616"/>
          <w:spacing w:val="-2"/>
        </w:rPr>
        <w:t xml:space="preserve"> </w:t>
      </w:r>
      <w:r>
        <w:rPr>
          <w:color w:val="161616"/>
        </w:rPr>
        <w:t>IIJA</w:t>
      </w:r>
      <w:r>
        <w:rPr>
          <w:color w:val="161616"/>
          <w:spacing w:val="-3"/>
        </w:rPr>
        <w:t xml:space="preserve"> </w:t>
      </w:r>
      <w:r>
        <w:rPr>
          <w:color w:val="161616"/>
        </w:rPr>
        <w:t>prohibits</w:t>
      </w:r>
      <w:r>
        <w:rPr>
          <w:color w:val="161616"/>
          <w:spacing w:val="-2"/>
        </w:rPr>
        <w:t xml:space="preserve"> </w:t>
      </w:r>
      <w:r>
        <w:rPr>
          <w:color w:val="161616"/>
        </w:rPr>
        <w:t>NTIA</w:t>
      </w:r>
      <w:r>
        <w:rPr>
          <w:color w:val="161616"/>
          <w:spacing w:val="-3"/>
        </w:rPr>
        <w:t xml:space="preserve"> </w:t>
      </w:r>
      <w:r>
        <w:rPr>
          <w:color w:val="161616"/>
        </w:rPr>
        <w:t>from</w:t>
      </w:r>
      <w:r>
        <w:rPr>
          <w:color w:val="161616"/>
          <w:spacing w:val="-4"/>
        </w:rPr>
        <w:t xml:space="preserve"> </w:t>
      </w:r>
      <w:r>
        <w:rPr>
          <w:color w:val="161616"/>
        </w:rPr>
        <w:t>regulating</w:t>
      </w:r>
      <w:r>
        <w:rPr>
          <w:color w:val="161616"/>
          <w:spacing w:val="-2"/>
        </w:rPr>
        <w:t xml:space="preserve"> </w:t>
      </w:r>
      <w:r>
        <w:rPr>
          <w:color w:val="161616"/>
        </w:rPr>
        <w:t>broadband</w:t>
      </w:r>
      <w:r>
        <w:rPr>
          <w:color w:val="161616"/>
          <w:spacing w:val="-5"/>
        </w:rPr>
        <w:t xml:space="preserve"> </w:t>
      </w:r>
      <w:r>
        <w:rPr>
          <w:color w:val="161616"/>
        </w:rPr>
        <w:t>service</w:t>
      </w:r>
      <w:r>
        <w:rPr>
          <w:color w:val="161616"/>
          <w:spacing w:val="-4"/>
        </w:rPr>
        <w:t xml:space="preserve"> </w:t>
      </w:r>
      <w:r>
        <w:rPr>
          <w:color w:val="161616"/>
        </w:rPr>
        <w:t>rates,</w:t>
      </w:r>
      <w:r>
        <w:rPr>
          <w:color w:val="161616"/>
          <w:spacing w:val="-2"/>
        </w:rPr>
        <w:t xml:space="preserve"> </w:t>
      </w:r>
      <w:r>
        <w:rPr>
          <w:color w:val="161616"/>
        </w:rPr>
        <w:t>NTIA</w:t>
      </w:r>
      <w:r>
        <w:rPr>
          <w:color w:val="161616"/>
          <w:spacing w:val="-3"/>
        </w:rPr>
        <w:t xml:space="preserve"> </w:t>
      </w:r>
      <w:r>
        <w:rPr>
          <w:color w:val="161616"/>
        </w:rPr>
        <w:t>has</w:t>
      </w:r>
      <w:r>
        <w:rPr>
          <w:color w:val="161616"/>
          <w:spacing w:val="-2"/>
        </w:rPr>
        <w:t xml:space="preserve"> </w:t>
      </w:r>
      <w:r>
        <w:rPr>
          <w:color w:val="161616"/>
        </w:rPr>
        <w:t>further determined that</w:t>
      </w:r>
      <w:r>
        <w:rPr>
          <w:color w:val="161616"/>
          <w:spacing w:val="-2"/>
        </w:rPr>
        <w:t xml:space="preserve"> </w:t>
      </w:r>
      <w:r>
        <w:rPr>
          <w:color w:val="161616"/>
        </w:rPr>
        <w:t>permitting</w:t>
      </w:r>
      <w:r>
        <w:rPr>
          <w:color w:val="161616"/>
          <w:spacing w:val="-5"/>
        </w:rPr>
        <w:t xml:space="preserve"> </w:t>
      </w:r>
      <w:r>
        <w:rPr>
          <w:color w:val="161616"/>
        </w:rPr>
        <w:t>states</w:t>
      </w:r>
      <w:r>
        <w:rPr>
          <w:color w:val="161616"/>
          <w:spacing w:val="-2"/>
        </w:rPr>
        <w:t xml:space="preserve"> </w:t>
      </w:r>
      <w:r>
        <w:rPr>
          <w:color w:val="161616"/>
        </w:rPr>
        <w:t>to do that which</w:t>
      </w:r>
      <w:r>
        <w:rPr>
          <w:color w:val="161616"/>
          <w:spacing w:val="-3"/>
        </w:rPr>
        <w:t xml:space="preserve"> </w:t>
      </w:r>
      <w:r>
        <w:rPr>
          <w:color w:val="161616"/>
        </w:rPr>
        <w:t>the</w:t>
      </w:r>
      <w:r>
        <w:rPr>
          <w:color w:val="161616"/>
          <w:spacing w:val="-2"/>
        </w:rPr>
        <w:t xml:space="preserve"> </w:t>
      </w:r>
      <w:r>
        <w:rPr>
          <w:color w:val="161616"/>
        </w:rPr>
        <w:t>agency</w:t>
      </w:r>
      <w:r>
        <w:rPr>
          <w:color w:val="161616"/>
          <w:spacing w:val="-3"/>
        </w:rPr>
        <w:t xml:space="preserve"> </w:t>
      </w:r>
      <w:r>
        <w:rPr>
          <w:color w:val="161616"/>
        </w:rPr>
        <w:t>itself</w:t>
      </w:r>
      <w:r>
        <w:rPr>
          <w:color w:val="161616"/>
          <w:spacing w:val="-2"/>
        </w:rPr>
        <w:t xml:space="preserve"> </w:t>
      </w:r>
      <w:r>
        <w:rPr>
          <w:color w:val="161616"/>
        </w:rPr>
        <w:t>is</w:t>
      </w:r>
      <w:r w:rsidR="00270197">
        <w:rPr>
          <w:color w:val="161616"/>
        </w:rPr>
        <w:t xml:space="preserve"> </w:t>
      </w:r>
      <w:r>
        <w:rPr>
          <w:color w:val="161616"/>
        </w:rPr>
        <w:t>expressly prohibited</w:t>
      </w:r>
      <w:r>
        <w:rPr>
          <w:color w:val="161616"/>
          <w:spacing w:val="-3"/>
        </w:rPr>
        <w:t xml:space="preserve"> </w:t>
      </w:r>
      <w:r>
        <w:rPr>
          <w:color w:val="161616"/>
        </w:rPr>
        <w:t>from</w:t>
      </w:r>
      <w:r>
        <w:rPr>
          <w:color w:val="161616"/>
          <w:spacing w:val="-2"/>
        </w:rPr>
        <w:t xml:space="preserve"> </w:t>
      </w:r>
      <w:r>
        <w:rPr>
          <w:color w:val="161616"/>
        </w:rPr>
        <w:t>doing would contradict Congressional intent and impair the success of the BEAD program.</w:t>
      </w:r>
    </w:p>
    <w:p w14:paraId="75291BA4" w14:textId="77777777" w:rsidR="00E267ED" w:rsidRDefault="00E267ED" w:rsidP="00246C82">
      <w:pPr>
        <w:pStyle w:val="BodyText"/>
        <w:spacing w:before="3"/>
        <w:jc w:val="both"/>
      </w:pPr>
    </w:p>
    <w:p w14:paraId="5C110C25" w14:textId="64BCC10F" w:rsidR="00997F4E" w:rsidRPr="00977E48" w:rsidRDefault="00E267ED" w:rsidP="00246C82">
      <w:pPr>
        <w:pStyle w:val="BodyText"/>
        <w:spacing w:before="62" w:line="247" w:lineRule="auto"/>
        <w:ind w:left="719" w:right="419"/>
        <w:jc w:val="both"/>
      </w:pPr>
      <w:r w:rsidRPr="00977E48">
        <w:rPr>
          <w:color w:val="161616"/>
        </w:rPr>
        <w:t>Consistent</w:t>
      </w:r>
      <w:r w:rsidRPr="00977E48">
        <w:rPr>
          <w:color w:val="161616"/>
          <w:spacing w:val="-1"/>
        </w:rPr>
        <w:t xml:space="preserve"> </w:t>
      </w:r>
      <w:r w:rsidRPr="00977E48">
        <w:rPr>
          <w:color w:val="161616"/>
        </w:rPr>
        <w:t>with</w:t>
      </w:r>
      <w:r w:rsidRPr="00977E48">
        <w:rPr>
          <w:color w:val="161616"/>
          <w:spacing w:val="-5"/>
        </w:rPr>
        <w:t xml:space="preserve"> </w:t>
      </w:r>
      <w:r w:rsidRPr="00977E48">
        <w:rPr>
          <w:color w:val="161616"/>
        </w:rPr>
        <w:t>these</w:t>
      </w:r>
      <w:r w:rsidRPr="00977E48">
        <w:rPr>
          <w:color w:val="161616"/>
          <w:spacing w:val="-2"/>
        </w:rPr>
        <w:t xml:space="preserve"> </w:t>
      </w:r>
      <w:r w:rsidRPr="00977E48">
        <w:rPr>
          <w:color w:val="161616"/>
        </w:rPr>
        <w:t>determinations,</w:t>
      </w:r>
      <w:r w:rsidRPr="00977E48">
        <w:rPr>
          <w:color w:val="161616"/>
          <w:spacing w:val="-5"/>
        </w:rPr>
        <w:t xml:space="preserve"> </w:t>
      </w:r>
      <w:r w:rsidRPr="00977E48">
        <w:rPr>
          <w:color w:val="161616"/>
        </w:rPr>
        <w:t>and</w:t>
      </w:r>
      <w:r w:rsidRPr="00977E48">
        <w:rPr>
          <w:color w:val="161616"/>
          <w:spacing w:val="-5"/>
        </w:rPr>
        <w:t xml:space="preserve"> </w:t>
      </w:r>
      <w:r w:rsidRPr="00977E48">
        <w:rPr>
          <w:color w:val="161616"/>
        </w:rPr>
        <w:t>to</w:t>
      </w:r>
      <w:r w:rsidRPr="00977E48">
        <w:rPr>
          <w:color w:val="161616"/>
          <w:spacing w:val="-2"/>
        </w:rPr>
        <w:t xml:space="preserve"> </w:t>
      </w:r>
      <w:r w:rsidRPr="00977E48">
        <w:rPr>
          <w:color w:val="161616"/>
        </w:rPr>
        <w:t>ensure</w:t>
      </w:r>
      <w:r w:rsidRPr="00977E48">
        <w:rPr>
          <w:color w:val="161616"/>
          <w:spacing w:val="-2"/>
        </w:rPr>
        <w:t xml:space="preserve"> </w:t>
      </w:r>
      <w:r w:rsidRPr="00977E48">
        <w:rPr>
          <w:color w:val="161616"/>
        </w:rPr>
        <w:t>that</w:t>
      </w:r>
      <w:r w:rsidRPr="00977E48">
        <w:rPr>
          <w:color w:val="161616"/>
          <w:spacing w:val="-1"/>
        </w:rPr>
        <w:t xml:space="preserve"> </w:t>
      </w:r>
      <w:r w:rsidRPr="00977E48">
        <w:rPr>
          <w:color w:val="161616"/>
        </w:rPr>
        <w:t>the</w:t>
      </w:r>
      <w:r w:rsidRPr="00977E48">
        <w:rPr>
          <w:color w:val="161616"/>
          <w:spacing w:val="-2"/>
        </w:rPr>
        <w:t xml:space="preserve"> </w:t>
      </w:r>
      <w:r w:rsidR="00A17436">
        <w:rPr>
          <w:color w:val="161616"/>
        </w:rPr>
        <w:t>OBO</w:t>
      </w:r>
      <w:r w:rsidRPr="00977E48">
        <w:rPr>
          <w:color w:val="161616"/>
        </w:rPr>
        <w:t>’s</w:t>
      </w:r>
      <w:r w:rsidRPr="00977E48">
        <w:rPr>
          <w:color w:val="161616"/>
          <w:spacing w:val="-2"/>
        </w:rPr>
        <w:t xml:space="preserve"> </w:t>
      </w:r>
      <w:r w:rsidRPr="00977E48">
        <w:rPr>
          <w:color w:val="161616"/>
        </w:rPr>
        <w:t>BEAD</w:t>
      </w:r>
      <w:r w:rsidRPr="00977E48">
        <w:rPr>
          <w:color w:val="161616"/>
          <w:spacing w:val="-3"/>
        </w:rPr>
        <w:t xml:space="preserve"> </w:t>
      </w:r>
      <w:r w:rsidRPr="00977E48">
        <w:rPr>
          <w:color w:val="161616"/>
        </w:rPr>
        <w:t>projects</w:t>
      </w:r>
      <w:r w:rsidRPr="00977E48">
        <w:rPr>
          <w:color w:val="161616"/>
          <w:spacing w:val="-2"/>
        </w:rPr>
        <w:t xml:space="preserve"> </w:t>
      </w:r>
      <w:r w:rsidRPr="00977E48">
        <w:rPr>
          <w:color w:val="161616"/>
        </w:rPr>
        <w:t>are</w:t>
      </w:r>
      <w:r w:rsidRPr="00977E48">
        <w:rPr>
          <w:color w:val="161616"/>
          <w:spacing w:val="-4"/>
        </w:rPr>
        <w:t xml:space="preserve"> </w:t>
      </w:r>
      <w:r w:rsidRPr="00977E48">
        <w:rPr>
          <w:color w:val="161616"/>
        </w:rPr>
        <w:t>carried</w:t>
      </w:r>
      <w:r w:rsidRPr="00977E48">
        <w:rPr>
          <w:color w:val="161616"/>
          <w:spacing w:val="-2"/>
        </w:rPr>
        <w:t xml:space="preserve"> </w:t>
      </w:r>
      <w:r w:rsidRPr="00977E48">
        <w:rPr>
          <w:color w:val="161616"/>
        </w:rPr>
        <w:t>out</w:t>
      </w:r>
      <w:r w:rsidRPr="00977E48">
        <w:rPr>
          <w:color w:val="161616"/>
          <w:spacing w:val="-1"/>
        </w:rPr>
        <w:t xml:space="preserve"> </w:t>
      </w:r>
      <w:r w:rsidRPr="00977E48">
        <w:rPr>
          <w:color w:val="161616"/>
        </w:rPr>
        <w:t xml:space="preserve">in a timely and effective manner, the </w:t>
      </w:r>
      <w:r w:rsidR="00A17436">
        <w:rPr>
          <w:color w:val="161616"/>
        </w:rPr>
        <w:t>OBO</w:t>
      </w:r>
      <w:r w:rsidRPr="00977E48">
        <w:rPr>
          <w:color w:val="161616"/>
        </w:rPr>
        <w:t xml:space="preserve"> shall commit that it will not enforce any law, regulation, order, contracting requirement, or other enforceable obligation that directly or indirectly regulates the rates, terms, and conditions of broadband internet service, whether on a retail, wholesale, or network basis, or imposes net neutrality rules, open access, or other utility-style rules on broadband internet</w:t>
      </w:r>
      <w:r w:rsidR="00997F4E" w:rsidRPr="00977E48">
        <w:rPr>
          <w:color w:val="161616"/>
        </w:rPr>
        <w:t xml:space="preserve"> service, against a </w:t>
      </w:r>
      <w:r w:rsidR="00977E48">
        <w:rPr>
          <w:color w:val="161616"/>
        </w:rPr>
        <w:t>Subrecipient</w:t>
      </w:r>
      <w:r w:rsidR="00997F4E" w:rsidRPr="00977E48">
        <w:rPr>
          <w:color w:val="161616"/>
        </w:rPr>
        <w:t xml:space="preserve"> or its affiliates anywhere it provides service within the State (</w:t>
      </w:r>
      <w:r w:rsidR="00997F4E" w:rsidRPr="00977E48">
        <w:rPr>
          <w:i/>
          <w:color w:val="161616"/>
        </w:rPr>
        <w:t>i.e.</w:t>
      </w:r>
      <w:r w:rsidR="00997F4E" w:rsidRPr="00977E48">
        <w:rPr>
          <w:color w:val="161616"/>
        </w:rPr>
        <w:t>, both BEAD</w:t>
      </w:r>
      <w:r w:rsidR="00997F4E" w:rsidRPr="00977E48">
        <w:rPr>
          <w:color w:val="161616"/>
          <w:spacing w:val="-3"/>
        </w:rPr>
        <w:t xml:space="preserve"> </w:t>
      </w:r>
      <w:r w:rsidR="00997F4E" w:rsidRPr="00977E48">
        <w:rPr>
          <w:color w:val="161616"/>
        </w:rPr>
        <w:t>and</w:t>
      </w:r>
      <w:r w:rsidR="00997F4E" w:rsidRPr="00977E48">
        <w:rPr>
          <w:color w:val="161616"/>
          <w:spacing w:val="-2"/>
        </w:rPr>
        <w:t xml:space="preserve"> </w:t>
      </w:r>
      <w:r w:rsidR="00997F4E" w:rsidRPr="00977E48">
        <w:rPr>
          <w:color w:val="161616"/>
        </w:rPr>
        <w:t>non-BEAD</w:t>
      </w:r>
      <w:r w:rsidR="00997F4E" w:rsidRPr="00977E48">
        <w:rPr>
          <w:color w:val="161616"/>
          <w:spacing w:val="-3"/>
        </w:rPr>
        <w:t xml:space="preserve"> </w:t>
      </w:r>
      <w:r w:rsidR="00997F4E" w:rsidRPr="00977E48">
        <w:rPr>
          <w:color w:val="161616"/>
        </w:rPr>
        <w:t>locations),</w:t>
      </w:r>
      <w:r w:rsidR="00997F4E" w:rsidRPr="00977E48">
        <w:rPr>
          <w:color w:val="161616"/>
          <w:spacing w:val="-2"/>
        </w:rPr>
        <w:t xml:space="preserve"> </w:t>
      </w:r>
      <w:r w:rsidR="00997F4E" w:rsidRPr="00977E48">
        <w:rPr>
          <w:color w:val="161616"/>
        </w:rPr>
        <w:t>while</w:t>
      </w:r>
      <w:r w:rsidR="00997F4E" w:rsidRPr="00977E48">
        <w:rPr>
          <w:color w:val="161616"/>
          <w:spacing w:val="-2"/>
        </w:rPr>
        <w:t xml:space="preserve"> </w:t>
      </w:r>
      <w:r w:rsidR="00997F4E" w:rsidRPr="00977E48">
        <w:rPr>
          <w:color w:val="161616"/>
        </w:rPr>
        <w:t>that</w:t>
      </w:r>
      <w:r w:rsidR="00997F4E" w:rsidRPr="00977E48">
        <w:rPr>
          <w:color w:val="161616"/>
          <w:spacing w:val="-1"/>
        </w:rPr>
        <w:t xml:space="preserve"> </w:t>
      </w:r>
      <w:r w:rsidR="00977E48">
        <w:rPr>
          <w:color w:val="161616"/>
        </w:rPr>
        <w:t>Subrecipient</w:t>
      </w:r>
      <w:r w:rsidR="00997F4E" w:rsidRPr="00977E48">
        <w:rPr>
          <w:color w:val="161616"/>
          <w:spacing w:val="-2"/>
        </w:rPr>
        <w:t xml:space="preserve"> </w:t>
      </w:r>
      <w:r w:rsidR="00997F4E" w:rsidRPr="00977E48">
        <w:rPr>
          <w:color w:val="161616"/>
        </w:rPr>
        <w:t>has</w:t>
      </w:r>
      <w:r w:rsidR="00997F4E" w:rsidRPr="00977E48">
        <w:rPr>
          <w:color w:val="161616"/>
          <w:spacing w:val="-4"/>
        </w:rPr>
        <w:t xml:space="preserve"> </w:t>
      </w:r>
      <w:r w:rsidR="00997F4E" w:rsidRPr="00977E48">
        <w:rPr>
          <w:color w:val="161616"/>
        </w:rPr>
        <w:t>any</w:t>
      </w:r>
      <w:r w:rsidR="00997F4E" w:rsidRPr="00977E48">
        <w:rPr>
          <w:color w:val="161616"/>
          <w:spacing w:val="-2"/>
        </w:rPr>
        <w:t xml:space="preserve"> </w:t>
      </w:r>
      <w:r w:rsidR="00997F4E" w:rsidRPr="00977E48">
        <w:rPr>
          <w:color w:val="161616"/>
        </w:rPr>
        <w:t>subgrant</w:t>
      </w:r>
      <w:r w:rsidR="00997F4E" w:rsidRPr="00977E48">
        <w:rPr>
          <w:color w:val="161616"/>
          <w:spacing w:val="-4"/>
        </w:rPr>
        <w:t xml:space="preserve"> </w:t>
      </w:r>
      <w:r w:rsidR="00997F4E" w:rsidRPr="00977E48">
        <w:rPr>
          <w:color w:val="161616"/>
        </w:rPr>
        <w:t>that</w:t>
      </w:r>
      <w:r w:rsidR="00997F4E" w:rsidRPr="00977E48">
        <w:rPr>
          <w:color w:val="161616"/>
          <w:spacing w:val="-4"/>
        </w:rPr>
        <w:t xml:space="preserve"> </w:t>
      </w:r>
      <w:r w:rsidR="00997F4E" w:rsidRPr="00977E48">
        <w:rPr>
          <w:color w:val="161616"/>
        </w:rPr>
        <w:t>is</w:t>
      </w:r>
      <w:r w:rsidR="00997F4E" w:rsidRPr="00977E48">
        <w:rPr>
          <w:color w:val="161616"/>
          <w:spacing w:val="-2"/>
        </w:rPr>
        <w:t xml:space="preserve"> </w:t>
      </w:r>
      <w:r w:rsidR="00997F4E" w:rsidRPr="00977E48">
        <w:rPr>
          <w:color w:val="161616"/>
        </w:rPr>
        <w:t>still</w:t>
      </w:r>
      <w:r w:rsidR="00997F4E" w:rsidRPr="00977E48">
        <w:rPr>
          <w:color w:val="161616"/>
          <w:spacing w:val="-1"/>
        </w:rPr>
        <w:t xml:space="preserve"> </w:t>
      </w:r>
      <w:r w:rsidR="00997F4E" w:rsidRPr="00977E48">
        <w:rPr>
          <w:color w:val="161616"/>
        </w:rPr>
        <w:t>within</w:t>
      </w:r>
      <w:r w:rsidR="00997F4E" w:rsidRPr="00977E48">
        <w:rPr>
          <w:color w:val="161616"/>
          <w:spacing w:val="-5"/>
        </w:rPr>
        <w:t xml:space="preserve"> </w:t>
      </w:r>
      <w:r w:rsidR="00997F4E" w:rsidRPr="00977E48">
        <w:rPr>
          <w:color w:val="161616"/>
        </w:rPr>
        <w:t>its</w:t>
      </w:r>
      <w:r w:rsidR="00997F4E" w:rsidRPr="00977E48">
        <w:rPr>
          <w:color w:val="161616"/>
          <w:spacing w:val="-2"/>
        </w:rPr>
        <w:t xml:space="preserve"> </w:t>
      </w:r>
      <w:r w:rsidR="00997F4E" w:rsidRPr="00977E48">
        <w:rPr>
          <w:color w:val="161616"/>
        </w:rPr>
        <w:t>period</w:t>
      </w:r>
      <w:r w:rsidR="00997F4E" w:rsidRPr="00977E48">
        <w:rPr>
          <w:color w:val="161616"/>
          <w:spacing w:val="-2"/>
        </w:rPr>
        <w:t xml:space="preserve"> </w:t>
      </w:r>
      <w:r w:rsidR="00997F4E" w:rsidRPr="00977E48">
        <w:rPr>
          <w:color w:val="161616"/>
        </w:rPr>
        <w:t>of performance, extended period of performance, or federal interest period.</w:t>
      </w:r>
    </w:p>
    <w:p w14:paraId="150BC8A0" w14:textId="77777777" w:rsidR="00997F4E" w:rsidRPr="00977E48" w:rsidRDefault="00997F4E" w:rsidP="00246C82">
      <w:pPr>
        <w:pStyle w:val="BodyText"/>
        <w:spacing w:before="14"/>
        <w:jc w:val="both"/>
      </w:pPr>
    </w:p>
    <w:p w14:paraId="001C6C29" w14:textId="6E1A7920" w:rsidR="00997F4E" w:rsidRPr="00977E48" w:rsidRDefault="00997F4E" w:rsidP="00246C82">
      <w:pPr>
        <w:pStyle w:val="BodyText"/>
        <w:spacing w:line="249" w:lineRule="auto"/>
        <w:ind w:left="719" w:right="419"/>
        <w:jc w:val="both"/>
      </w:pPr>
      <w:r w:rsidRPr="00977E48">
        <w:rPr>
          <w:color w:val="161616"/>
        </w:rPr>
        <w:t xml:space="preserve">The </w:t>
      </w:r>
      <w:r w:rsidR="00A17436">
        <w:rPr>
          <w:color w:val="161616"/>
        </w:rPr>
        <w:t>OBO</w:t>
      </w:r>
      <w:r w:rsidRPr="00977E48">
        <w:rPr>
          <w:color w:val="161616"/>
        </w:rPr>
        <w:t xml:space="preserve"> shall include the following language reflecting the commitments above in each subgrant </w:t>
      </w:r>
      <w:r w:rsidRPr="00977E48">
        <w:rPr>
          <w:color w:val="161616"/>
        </w:rPr>
        <w:lastRenderedPageBreak/>
        <w:t>agreement</w:t>
      </w:r>
      <w:r w:rsidRPr="00977E48">
        <w:rPr>
          <w:color w:val="161616"/>
          <w:spacing w:val="-4"/>
        </w:rPr>
        <w:t xml:space="preserve"> </w:t>
      </w:r>
      <w:r w:rsidRPr="00977E48">
        <w:rPr>
          <w:color w:val="161616"/>
        </w:rPr>
        <w:t>so</w:t>
      </w:r>
      <w:r w:rsidRPr="00977E48">
        <w:rPr>
          <w:color w:val="161616"/>
          <w:spacing w:val="-2"/>
        </w:rPr>
        <w:t xml:space="preserve"> </w:t>
      </w:r>
      <w:r w:rsidRPr="00977E48">
        <w:rPr>
          <w:color w:val="161616"/>
        </w:rPr>
        <w:t>that</w:t>
      </w:r>
      <w:r w:rsidRPr="00977E48">
        <w:rPr>
          <w:color w:val="161616"/>
          <w:spacing w:val="-4"/>
        </w:rPr>
        <w:t xml:space="preserve"> </w:t>
      </w:r>
      <w:r w:rsidRPr="00977E48">
        <w:rPr>
          <w:color w:val="161616"/>
        </w:rPr>
        <w:t>any</w:t>
      </w:r>
      <w:r w:rsidRPr="00977E48">
        <w:rPr>
          <w:color w:val="161616"/>
          <w:spacing w:val="-2"/>
        </w:rPr>
        <w:t xml:space="preserve"> </w:t>
      </w:r>
      <w:r w:rsidR="00977E48">
        <w:rPr>
          <w:color w:val="161616"/>
        </w:rPr>
        <w:t>Subrecipient</w:t>
      </w:r>
      <w:r w:rsidRPr="00977E48">
        <w:rPr>
          <w:color w:val="161616"/>
          <w:spacing w:val="-4"/>
        </w:rPr>
        <w:t xml:space="preserve"> </w:t>
      </w:r>
      <w:r w:rsidRPr="00977E48">
        <w:rPr>
          <w:color w:val="161616"/>
        </w:rPr>
        <w:t>may</w:t>
      </w:r>
      <w:r w:rsidRPr="00977E48">
        <w:rPr>
          <w:color w:val="161616"/>
          <w:spacing w:val="-5"/>
        </w:rPr>
        <w:t xml:space="preserve"> </w:t>
      </w:r>
      <w:r w:rsidRPr="00977E48">
        <w:rPr>
          <w:color w:val="161616"/>
        </w:rPr>
        <w:t>assert</w:t>
      </w:r>
      <w:r w:rsidRPr="00977E48">
        <w:rPr>
          <w:color w:val="161616"/>
          <w:spacing w:val="-1"/>
        </w:rPr>
        <w:t xml:space="preserve"> </w:t>
      </w:r>
      <w:r w:rsidRPr="00977E48">
        <w:rPr>
          <w:color w:val="161616"/>
        </w:rPr>
        <w:t>its</w:t>
      </w:r>
      <w:r w:rsidRPr="00977E48">
        <w:rPr>
          <w:color w:val="161616"/>
          <w:spacing w:val="-4"/>
        </w:rPr>
        <w:t xml:space="preserve"> </w:t>
      </w:r>
      <w:r w:rsidRPr="00977E48">
        <w:rPr>
          <w:color w:val="161616"/>
        </w:rPr>
        <w:t>contractual</w:t>
      </w:r>
      <w:r w:rsidRPr="00977E48">
        <w:rPr>
          <w:color w:val="161616"/>
          <w:spacing w:val="-1"/>
        </w:rPr>
        <w:t xml:space="preserve"> </w:t>
      </w:r>
      <w:r w:rsidRPr="00977E48">
        <w:rPr>
          <w:color w:val="161616"/>
        </w:rPr>
        <w:t>rights</w:t>
      </w:r>
      <w:r w:rsidRPr="00977E48">
        <w:rPr>
          <w:color w:val="161616"/>
          <w:spacing w:val="-4"/>
        </w:rPr>
        <w:t xml:space="preserve"> </w:t>
      </w:r>
      <w:r w:rsidRPr="00977E48">
        <w:rPr>
          <w:color w:val="161616"/>
        </w:rPr>
        <w:t>should</w:t>
      </w:r>
      <w:r w:rsidRPr="00977E48">
        <w:rPr>
          <w:color w:val="161616"/>
          <w:spacing w:val="-2"/>
        </w:rPr>
        <w:t xml:space="preserve"> </w:t>
      </w:r>
      <w:r w:rsidRPr="00977E48">
        <w:rPr>
          <w:color w:val="161616"/>
        </w:rPr>
        <w:t>the</w:t>
      </w:r>
      <w:r w:rsidRPr="00977E48">
        <w:rPr>
          <w:color w:val="161616"/>
          <w:spacing w:val="-2"/>
        </w:rPr>
        <w:t xml:space="preserve"> </w:t>
      </w:r>
      <w:r w:rsidR="00A17436">
        <w:rPr>
          <w:color w:val="161616"/>
        </w:rPr>
        <w:t>OBO</w:t>
      </w:r>
      <w:r w:rsidRPr="00977E48">
        <w:rPr>
          <w:color w:val="161616"/>
          <w:spacing w:val="-4"/>
        </w:rPr>
        <w:t xml:space="preserve"> </w:t>
      </w:r>
      <w:r w:rsidRPr="00977E48">
        <w:rPr>
          <w:color w:val="161616"/>
        </w:rPr>
        <w:t>attempt</w:t>
      </w:r>
      <w:r w:rsidRPr="00977E48">
        <w:rPr>
          <w:color w:val="161616"/>
          <w:spacing w:val="-4"/>
        </w:rPr>
        <w:t xml:space="preserve"> </w:t>
      </w:r>
      <w:r w:rsidRPr="00977E48">
        <w:rPr>
          <w:color w:val="161616"/>
        </w:rPr>
        <w:t>to</w:t>
      </w:r>
      <w:r w:rsidRPr="00977E48">
        <w:rPr>
          <w:color w:val="161616"/>
          <w:spacing w:val="-2"/>
        </w:rPr>
        <w:t xml:space="preserve"> </w:t>
      </w:r>
      <w:r w:rsidRPr="00977E48">
        <w:rPr>
          <w:color w:val="161616"/>
        </w:rPr>
        <w:t>enforce any such requirement:</w:t>
      </w:r>
    </w:p>
    <w:p w14:paraId="5D6DFFB0" w14:textId="77777777" w:rsidR="00997F4E" w:rsidRPr="00977E48" w:rsidRDefault="00997F4E" w:rsidP="00246C82">
      <w:pPr>
        <w:pStyle w:val="BodyText"/>
        <w:spacing w:before="9"/>
        <w:jc w:val="both"/>
      </w:pPr>
    </w:p>
    <w:p w14:paraId="5FF6F5E1" w14:textId="3050E125" w:rsidR="00997F4E" w:rsidRPr="00246C82" w:rsidRDefault="00997F4E" w:rsidP="00246C82">
      <w:pPr>
        <w:spacing w:line="249" w:lineRule="auto"/>
        <w:ind w:left="979" w:right="419"/>
        <w:jc w:val="both"/>
        <w:rPr>
          <w:rFonts w:ascii="Times New Roman" w:hAnsi="Times New Roman" w:cs="Times New Roman"/>
          <w:i/>
        </w:rPr>
      </w:pPr>
      <w:r w:rsidRPr="00246C82">
        <w:rPr>
          <w:rFonts w:ascii="Times New Roman" w:hAnsi="Times New Roman" w:cs="Times New Roman"/>
          <w:i/>
          <w:color w:val="161616"/>
        </w:rPr>
        <w:t xml:space="preserve">The </w:t>
      </w:r>
      <w:r w:rsidR="00A17436">
        <w:rPr>
          <w:rFonts w:ascii="Times New Roman" w:hAnsi="Times New Roman" w:cs="Times New Roman"/>
          <w:i/>
          <w:color w:val="161616"/>
        </w:rPr>
        <w:t>OBO</w:t>
      </w:r>
      <w:r w:rsidRPr="00246C82">
        <w:rPr>
          <w:rFonts w:ascii="Times New Roman" w:hAnsi="Times New Roman" w:cs="Times New Roman"/>
          <w:i/>
          <w:color w:val="161616"/>
        </w:rPr>
        <w:t>, and any agency, instrumentality, or subdivision thereof, agrees not to enforce any law, regulation, executive order, contracting requirement, or other enforceable obligation that directly or indirectly</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regulates</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in</w:t>
      </w:r>
      <w:r w:rsidRPr="00246C82">
        <w:rPr>
          <w:rFonts w:ascii="Times New Roman" w:hAnsi="Times New Roman" w:cs="Times New Roman"/>
          <w:i/>
          <w:color w:val="161616"/>
          <w:spacing w:val="-5"/>
        </w:rPr>
        <w:t xml:space="preserve"> </w:t>
      </w:r>
      <w:r w:rsidRPr="00246C82">
        <w:rPr>
          <w:rFonts w:ascii="Times New Roman" w:hAnsi="Times New Roman" w:cs="Times New Roman"/>
          <w:i/>
          <w:color w:val="161616"/>
        </w:rPr>
        <w:t>any</w:t>
      </w:r>
      <w:r w:rsidRPr="00246C82">
        <w:rPr>
          <w:rFonts w:ascii="Times New Roman" w:hAnsi="Times New Roman" w:cs="Times New Roman"/>
          <w:i/>
          <w:color w:val="161616"/>
          <w:spacing w:val="-4"/>
        </w:rPr>
        <w:t xml:space="preserve"> </w:t>
      </w:r>
      <w:r w:rsidRPr="00246C82">
        <w:rPr>
          <w:rFonts w:ascii="Times New Roman" w:hAnsi="Times New Roman" w:cs="Times New Roman"/>
          <w:i/>
          <w:color w:val="161616"/>
        </w:rPr>
        <w:t>way</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the</w:t>
      </w:r>
      <w:r w:rsidRPr="00246C82">
        <w:rPr>
          <w:rFonts w:ascii="Times New Roman" w:hAnsi="Times New Roman" w:cs="Times New Roman"/>
          <w:i/>
          <w:color w:val="161616"/>
          <w:spacing w:val="-4"/>
        </w:rPr>
        <w:t xml:space="preserve"> </w:t>
      </w:r>
      <w:r w:rsidRPr="00246C82">
        <w:rPr>
          <w:rFonts w:ascii="Times New Roman" w:hAnsi="Times New Roman" w:cs="Times New Roman"/>
          <w:i/>
          <w:color w:val="161616"/>
        </w:rPr>
        <w:t>rates,</w:t>
      </w:r>
      <w:r w:rsidRPr="00246C82">
        <w:rPr>
          <w:rFonts w:ascii="Times New Roman" w:hAnsi="Times New Roman" w:cs="Times New Roman"/>
          <w:i/>
          <w:color w:val="161616"/>
          <w:spacing w:val="-5"/>
        </w:rPr>
        <w:t xml:space="preserve"> </w:t>
      </w:r>
      <w:r w:rsidRPr="00246C82">
        <w:rPr>
          <w:rFonts w:ascii="Times New Roman" w:hAnsi="Times New Roman" w:cs="Times New Roman"/>
          <w:i/>
          <w:color w:val="161616"/>
        </w:rPr>
        <w:t>terms,</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and</w:t>
      </w:r>
      <w:r w:rsidRPr="00246C82">
        <w:rPr>
          <w:rFonts w:ascii="Times New Roman" w:hAnsi="Times New Roman" w:cs="Times New Roman"/>
          <w:i/>
          <w:color w:val="161616"/>
          <w:spacing w:val="-5"/>
        </w:rPr>
        <w:t xml:space="preserve"> </w:t>
      </w:r>
      <w:r w:rsidRPr="00246C82">
        <w:rPr>
          <w:rFonts w:ascii="Times New Roman" w:hAnsi="Times New Roman" w:cs="Times New Roman"/>
          <w:i/>
          <w:color w:val="161616"/>
        </w:rPr>
        <w:t>conditions</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of</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broadband</w:t>
      </w:r>
      <w:r w:rsidRPr="00246C82">
        <w:rPr>
          <w:rFonts w:ascii="Times New Roman" w:hAnsi="Times New Roman" w:cs="Times New Roman"/>
          <w:i/>
          <w:color w:val="161616"/>
          <w:spacing w:val="-5"/>
        </w:rPr>
        <w:t xml:space="preserve"> </w:t>
      </w:r>
      <w:r w:rsidRPr="00246C82">
        <w:rPr>
          <w:rFonts w:ascii="Times New Roman" w:hAnsi="Times New Roman" w:cs="Times New Roman"/>
          <w:i/>
          <w:color w:val="161616"/>
        </w:rPr>
        <w:t>internet</w:t>
      </w:r>
      <w:r w:rsidRPr="00246C82">
        <w:rPr>
          <w:rFonts w:ascii="Times New Roman" w:hAnsi="Times New Roman" w:cs="Times New Roman"/>
          <w:i/>
          <w:color w:val="161616"/>
          <w:spacing w:val="-4"/>
        </w:rPr>
        <w:t xml:space="preserve"> </w:t>
      </w:r>
      <w:r w:rsidRPr="00246C82">
        <w:rPr>
          <w:rFonts w:ascii="Times New Roman" w:hAnsi="Times New Roman" w:cs="Times New Roman"/>
          <w:i/>
          <w:color w:val="161616"/>
        </w:rPr>
        <w:t>service,</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whether on a retail, wholesale, or network basis, or imposes net neutrality rules, open access, or other utility-style rules on broadband internet</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 xml:space="preserve">service, against the </w:t>
      </w:r>
      <w:r w:rsidR="00977E48">
        <w:rPr>
          <w:rFonts w:ascii="Times New Roman" w:hAnsi="Times New Roman" w:cs="Times New Roman"/>
          <w:i/>
          <w:color w:val="161616"/>
        </w:rPr>
        <w:t>Subrecipient</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or its</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affiliates anywhere</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it provides service</w:t>
      </w:r>
      <w:r w:rsidRPr="00246C82">
        <w:rPr>
          <w:rFonts w:ascii="Times New Roman" w:hAnsi="Times New Roman" w:cs="Times New Roman"/>
          <w:i/>
          <w:color w:val="161616"/>
          <w:spacing w:val="-3"/>
        </w:rPr>
        <w:t xml:space="preserve"> </w:t>
      </w:r>
      <w:r w:rsidRPr="00246C82">
        <w:rPr>
          <w:rFonts w:ascii="Times New Roman" w:hAnsi="Times New Roman" w:cs="Times New Roman"/>
          <w:i/>
          <w:color w:val="161616"/>
        </w:rPr>
        <w:t>within</w:t>
      </w:r>
      <w:r w:rsidRPr="00246C82">
        <w:rPr>
          <w:rFonts w:ascii="Times New Roman" w:hAnsi="Times New Roman" w:cs="Times New Roman"/>
          <w:i/>
          <w:color w:val="161616"/>
          <w:spacing w:val="-4"/>
        </w:rPr>
        <w:t xml:space="preserve"> </w:t>
      </w:r>
      <w:r w:rsidRPr="00246C82">
        <w:rPr>
          <w:rFonts w:ascii="Times New Roman" w:hAnsi="Times New Roman" w:cs="Times New Roman"/>
          <w:i/>
          <w:color w:val="161616"/>
        </w:rPr>
        <w:t>the</w:t>
      </w:r>
      <w:r w:rsidRPr="00246C82">
        <w:rPr>
          <w:rFonts w:ascii="Times New Roman" w:hAnsi="Times New Roman" w:cs="Times New Roman"/>
          <w:i/>
          <w:color w:val="161616"/>
          <w:spacing w:val="-1"/>
        </w:rPr>
        <w:t xml:space="preserve"> </w:t>
      </w:r>
      <w:r w:rsidR="00977E48">
        <w:rPr>
          <w:rFonts w:ascii="Times New Roman" w:hAnsi="Times New Roman" w:cs="Times New Roman"/>
          <w:i/>
          <w:color w:val="161616"/>
        </w:rPr>
        <w:t>OBO</w:t>
      </w:r>
      <w:r w:rsidRPr="00246C82">
        <w:rPr>
          <w:rFonts w:ascii="Times New Roman" w:hAnsi="Times New Roman" w:cs="Times New Roman"/>
          <w:i/>
          <w:color w:val="161616"/>
        </w:rPr>
        <w:t>’s</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jurisdiction,</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while</w:t>
      </w:r>
      <w:r w:rsidRPr="00246C82">
        <w:rPr>
          <w:rFonts w:ascii="Times New Roman" w:hAnsi="Times New Roman" w:cs="Times New Roman"/>
          <w:i/>
          <w:color w:val="161616"/>
          <w:spacing w:val="-3"/>
        </w:rPr>
        <w:t xml:space="preserve"> </w:t>
      </w:r>
      <w:r w:rsidRPr="00246C82">
        <w:rPr>
          <w:rFonts w:ascii="Times New Roman" w:hAnsi="Times New Roman" w:cs="Times New Roman"/>
          <w:i/>
          <w:color w:val="161616"/>
        </w:rPr>
        <w:t xml:space="preserve">that </w:t>
      </w:r>
      <w:r w:rsidR="00977E48">
        <w:rPr>
          <w:rFonts w:ascii="Times New Roman" w:hAnsi="Times New Roman" w:cs="Times New Roman"/>
          <w:i/>
          <w:color w:val="161616"/>
        </w:rPr>
        <w:t>Subrecipient</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has</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any</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subgrant</w:t>
      </w:r>
      <w:r w:rsidRPr="00246C82">
        <w:rPr>
          <w:rFonts w:ascii="Times New Roman" w:hAnsi="Times New Roman" w:cs="Times New Roman"/>
          <w:i/>
          <w:color w:val="161616"/>
          <w:spacing w:val="-3"/>
        </w:rPr>
        <w:t xml:space="preserve"> </w:t>
      </w:r>
      <w:r w:rsidRPr="00246C82">
        <w:rPr>
          <w:rFonts w:ascii="Times New Roman" w:hAnsi="Times New Roman" w:cs="Times New Roman"/>
          <w:i/>
          <w:color w:val="161616"/>
        </w:rPr>
        <w:t>that</w:t>
      </w:r>
      <w:r w:rsidRPr="00246C82">
        <w:rPr>
          <w:rFonts w:ascii="Times New Roman" w:hAnsi="Times New Roman" w:cs="Times New Roman"/>
          <w:i/>
          <w:color w:val="161616"/>
          <w:spacing w:val="-3"/>
        </w:rPr>
        <w:t xml:space="preserve"> </w:t>
      </w:r>
      <w:r w:rsidRPr="00246C82">
        <w:rPr>
          <w:rFonts w:ascii="Times New Roman" w:hAnsi="Times New Roman" w:cs="Times New Roman"/>
          <w:i/>
          <w:color w:val="161616"/>
        </w:rPr>
        <w:t>is</w:t>
      </w:r>
      <w:r w:rsidRPr="00246C82">
        <w:rPr>
          <w:rFonts w:ascii="Times New Roman" w:hAnsi="Times New Roman" w:cs="Times New Roman"/>
          <w:i/>
          <w:color w:val="161616"/>
          <w:spacing w:val="-3"/>
        </w:rPr>
        <w:t xml:space="preserve"> </w:t>
      </w:r>
      <w:r w:rsidRPr="00246C82">
        <w:rPr>
          <w:rFonts w:ascii="Times New Roman" w:hAnsi="Times New Roman" w:cs="Times New Roman"/>
          <w:i/>
          <w:color w:val="161616"/>
        </w:rPr>
        <w:t>still within</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its period of performance, extended period of performance, or federal interest period. For purposes of this</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provision,</w:t>
      </w:r>
      <w:r w:rsidRPr="00246C82">
        <w:rPr>
          <w:rFonts w:ascii="Times New Roman" w:hAnsi="Times New Roman" w:cs="Times New Roman"/>
          <w:i/>
          <w:color w:val="161616"/>
          <w:spacing w:val="-5"/>
        </w:rPr>
        <w:t xml:space="preserve"> </w:t>
      </w:r>
      <w:r w:rsidRPr="00246C82">
        <w:rPr>
          <w:rFonts w:ascii="Times New Roman" w:hAnsi="Times New Roman" w:cs="Times New Roman"/>
          <w:i/>
          <w:color w:val="161616"/>
        </w:rPr>
        <w:t>a</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“net</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neutrality</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rule”</w:t>
      </w:r>
      <w:r w:rsidRPr="00246C82">
        <w:rPr>
          <w:rFonts w:ascii="Times New Roman" w:hAnsi="Times New Roman" w:cs="Times New Roman"/>
          <w:i/>
          <w:color w:val="161616"/>
          <w:spacing w:val="-5"/>
        </w:rPr>
        <w:t xml:space="preserve"> </w:t>
      </w:r>
      <w:r w:rsidRPr="00246C82">
        <w:rPr>
          <w:rFonts w:ascii="Times New Roman" w:hAnsi="Times New Roman" w:cs="Times New Roman"/>
          <w:i/>
          <w:color w:val="161616"/>
        </w:rPr>
        <w:t>is</w:t>
      </w:r>
      <w:r w:rsidRPr="00246C82">
        <w:rPr>
          <w:rFonts w:ascii="Times New Roman" w:hAnsi="Times New Roman" w:cs="Times New Roman"/>
          <w:i/>
          <w:color w:val="161616"/>
          <w:spacing w:val="-4"/>
        </w:rPr>
        <w:t xml:space="preserve"> </w:t>
      </w:r>
      <w:r w:rsidRPr="00246C82">
        <w:rPr>
          <w:rFonts w:ascii="Times New Roman" w:hAnsi="Times New Roman" w:cs="Times New Roman"/>
          <w:i/>
          <w:color w:val="161616"/>
        </w:rPr>
        <w:t>any</w:t>
      </w:r>
      <w:r w:rsidRPr="00246C82">
        <w:rPr>
          <w:rFonts w:ascii="Times New Roman" w:hAnsi="Times New Roman" w:cs="Times New Roman"/>
          <w:i/>
          <w:color w:val="161616"/>
          <w:spacing w:val="-4"/>
        </w:rPr>
        <w:t xml:space="preserve"> </w:t>
      </w:r>
      <w:r w:rsidRPr="00246C82">
        <w:rPr>
          <w:rFonts w:ascii="Times New Roman" w:hAnsi="Times New Roman" w:cs="Times New Roman"/>
          <w:i/>
          <w:color w:val="161616"/>
        </w:rPr>
        <w:t>law,</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order,</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contracting</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requirement,</w:t>
      </w:r>
      <w:r w:rsidRPr="00246C82">
        <w:rPr>
          <w:rFonts w:ascii="Times New Roman" w:hAnsi="Times New Roman" w:cs="Times New Roman"/>
          <w:i/>
          <w:color w:val="161616"/>
          <w:spacing w:val="-5"/>
        </w:rPr>
        <w:t xml:space="preserve"> </w:t>
      </w:r>
      <w:r w:rsidRPr="00246C82">
        <w:rPr>
          <w:rFonts w:ascii="Times New Roman" w:hAnsi="Times New Roman" w:cs="Times New Roman"/>
          <w:i/>
          <w:color w:val="161616"/>
        </w:rPr>
        <w:t>or</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other</w:t>
      </w:r>
      <w:r w:rsidRPr="00246C82">
        <w:rPr>
          <w:rFonts w:ascii="Times New Roman" w:hAnsi="Times New Roman" w:cs="Times New Roman"/>
          <w:i/>
          <w:color w:val="161616"/>
          <w:spacing w:val="-2"/>
        </w:rPr>
        <w:t xml:space="preserve"> </w:t>
      </w:r>
      <w:r w:rsidRPr="00246C82">
        <w:rPr>
          <w:rFonts w:ascii="Times New Roman" w:hAnsi="Times New Roman" w:cs="Times New Roman"/>
          <w:i/>
          <w:color w:val="161616"/>
        </w:rPr>
        <w:t xml:space="preserve">enforceable obligation by the </w:t>
      </w:r>
      <w:r w:rsidR="00977E48">
        <w:rPr>
          <w:rFonts w:ascii="Times New Roman" w:hAnsi="Times New Roman" w:cs="Times New Roman"/>
          <w:i/>
          <w:color w:val="161616"/>
        </w:rPr>
        <w:t>OBO</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that prohibits internet service providers</w:t>
      </w:r>
      <w:r w:rsidRPr="00246C82">
        <w:rPr>
          <w:rFonts w:ascii="Times New Roman" w:hAnsi="Times New Roman" w:cs="Times New Roman"/>
          <w:i/>
          <w:color w:val="161616"/>
          <w:spacing w:val="-1"/>
        </w:rPr>
        <w:t xml:space="preserve"> </w:t>
      </w:r>
      <w:r w:rsidRPr="00246C82">
        <w:rPr>
          <w:rFonts w:ascii="Times New Roman" w:hAnsi="Times New Roman" w:cs="Times New Roman"/>
          <w:i/>
          <w:color w:val="161616"/>
        </w:rPr>
        <w:t>from, among other things, blocking content, throttling speeds, imposing data caps, or engaging in paid prioritization, or that imposes a general conduct or similar standard upon internet service providers.</w:t>
      </w:r>
    </w:p>
    <w:p w14:paraId="24CAF6DA" w14:textId="52DB9361" w:rsidR="00AA27B8" w:rsidRPr="00246C82" w:rsidRDefault="004A5D25" w:rsidP="00246C82">
      <w:pPr>
        <w:pStyle w:val="Default"/>
        <w:numPr>
          <w:ilvl w:val="0"/>
          <w:numId w:val="33"/>
        </w:numPr>
        <w:jc w:val="both"/>
        <w:rPr>
          <w:rFonts w:ascii="Times New Roman" w:hAnsi="Times New Roman" w:cs="Times New Roman"/>
          <w:color w:val="000000" w:themeColor="text1"/>
          <w:sz w:val="22"/>
          <w:szCs w:val="22"/>
          <w:u w:val="single"/>
        </w:rPr>
      </w:pPr>
      <w:r>
        <w:rPr>
          <w:rFonts w:ascii="Times New Roman" w:hAnsi="Times New Roman" w:cs="Times New Roman"/>
          <w:color w:val="000000" w:themeColor="text1"/>
          <w:sz w:val="22"/>
          <w:szCs w:val="22"/>
          <w:u w:val="single"/>
        </w:rPr>
        <w:t xml:space="preserve">  </w:t>
      </w:r>
      <w:r w:rsidRPr="004A5D25">
        <w:rPr>
          <w:rFonts w:ascii="Times New Roman" w:hAnsi="Times New Roman" w:cs="Times New Roman"/>
          <w:color w:val="000000" w:themeColor="text1"/>
          <w:sz w:val="22"/>
          <w:szCs w:val="22"/>
          <w:u w:val="single"/>
        </w:rPr>
        <w:t>Termination</w:t>
      </w:r>
      <w:r>
        <w:rPr>
          <w:rFonts w:ascii="Times New Roman" w:hAnsi="Times New Roman" w:cs="Times New Roman"/>
          <w:color w:val="000000" w:themeColor="text1"/>
          <w:sz w:val="22"/>
          <w:szCs w:val="22"/>
          <w:u w:val="single"/>
        </w:rPr>
        <w:t xml:space="preserve">. This award may be terminated in part or its entirety for those reasons stated in 2 </w:t>
      </w:r>
      <w:r w:rsidRPr="00B606E7">
        <w:rPr>
          <w:rFonts w:ascii="Times New Roman" w:hAnsi="Times New Roman" w:cs="Times New Roman"/>
          <w:color w:val="000000" w:themeColor="text1"/>
          <w:sz w:val="22"/>
          <w:szCs w:val="22"/>
          <w:u w:val="single"/>
        </w:rPr>
        <w:t>CFR</w:t>
      </w:r>
      <w:r w:rsidR="00F66890">
        <w:rPr>
          <w:rFonts w:ascii="Times New Roman" w:hAnsi="Times New Roman" w:cs="Times New Roman"/>
          <w:color w:val="000000" w:themeColor="text1"/>
          <w:sz w:val="22"/>
          <w:szCs w:val="22"/>
          <w:u w:val="single"/>
        </w:rPr>
        <w:t xml:space="preserve"> </w:t>
      </w:r>
      <w:r w:rsidR="00B606E7" w:rsidRPr="00246C82">
        <w:rPr>
          <w:rFonts w:ascii="Times New Roman" w:hAnsi="Times New Roman" w:cs="Times New Roman"/>
          <w:color w:val="161616"/>
          <w:sz w:val="22"/>
          <w:szCs w:val="22"/>
        </w:rPr>
        <w:t>§ 200.340(a). This includes</w:t>
      </w:r>
      <w:r w:rsidR="00B606E7" w:rsidRPr="00246C82">
        <w:rPr>
          <w:rFonts w:ascii="Times New Roman" w:hAnsi="Times New Roman" w:cs="Times New Roman"/>
          <w:color w:val="161616"/>
          <w:spacing w:val="-4"/>
          <w:sz w:val="22"/>
          <w:szCs w:val="22"/>
        </w:rPr>
        <w:t xml:space="preserve"> </w:t>
      </w:r>
      <w:r w:rsidR="00B606E7" w:rsidRPr="00246C82">
        <w:rPr>
          <w:rFonts w:ascii="Times New Roman" w:hAnsi="Times New Roman" w:cs="Times New Roman"/>
          <w:color w:val="161616"/>
          <w:sz w:val="22"/>
          <w:szCs w:val="22"/>
        </w:rPr>
        <w:t>termination</w:t>
      </w:r>
      <w:r w:rsidR="00B606E7" w:rsidRPr="00246C82">
        <w:rPr>
          <w:rFonts w:ascii="Times New Roman" w:hAnsi="Times New Roman" w:cs="Times New Roman"/>
          <w:color w:val="161616"/>
          <w:spacing w:val="-3"/>
          <w:sz w:val="22"/>
          <w:szCs w:val="22"/>
        </w:rPr>
        <w:t xml:space="preserve"> </w:t>
      </w:r>
      <w:r w:rsidR="00B606E7" w:rsidRPr="00246C82">
        <w:rPr>
          <w:rFonts w:ascii="Times New Roman" w:hAnsi="Times New Roman" w:cs="Times New Roman"/>
          <w:color w:val="161616"/>
          <w:sz w:val="22"/>
          <w:szCs w:val="22"/>
        </w:rPr>
        <w:t>by</w:t>
      </w:r>
      <w:r w:rsidR="00B606E7" w:rsidRPr="00246C82">
        <w:rPr>
          <w:rFonts w:ascii="Times New Roman" w:hAnsi="Times New Roman" w:cs="Times New Roman"/>
          <w:color w:val="161616"/>
          <w:spacing w:val="-3"/>
          <w:sz w:val="22"/>
          <w:szCs w:val="22"/>
        </w:rPr>
        <w:t xml:space="preserve"> </w:t>
      </w:r>
      <w:r w:rsidR="00B606E7" w:rsidRPr="00246C82">
        <w:rPr>
          <w:rFonts w:ascii="Times New Roman" w:hAnsi="Times New Roman" w:cs="Times New Roman"/>
          <w:color w:val="161616"/>
          <w:sz w:val="22"/>
          <w:szCs w:val="22"/>
        </w:rPr>
        <w:t>the</w:t>
      </w:r>
      <w:r w:rsidR="00F66890">
        <w:rPr>
          <w:rFonts w:ascii="Times New Roman" w:hAnsi="Times New Roman" w:cs="Times New Roman"/>
          <w:color w:val="161616"/>
          <w:sz w:val="22"/>
          <w:szCs w:val="22"/>
        </w:rPr>
        <w:t xml:space="preserve"> OBO, as the pass-through entity, </w:t>
      </w:r>
      <w:r w:rsidR="00B606E7" w:rsidRPr="00246C82">
        <w:rPr>
          <w:rFonts w:ascii="Times New Roman" w:hAnsi="Times New Roman" w:cs="Times New Roman"/>
          <w:color w:val="161616"/>
          <w:sz w:val="22"/>
          <w:szCs w:val="22"/>
        </w:rPr>
        <w:t>pursuant</w:t>
      </w:r>
      <w:r w:rsidR="00B606E7" w:rsidRPr="00246C82">
        <w:rPr>
          <w:rFonts w:ascii="Times New Roman" w:hAnsi="Times New Roman" w:cs="Times New Roman"/>
          <w:color w:val="161616"/>
          <w:spacing w:val="-4"/>
          <w:sz w:val="22"/>
          <w:szCs w:val="22"/>
        </w:rPr>
        <w:t xml:space="preserve"> </w:t>
      </w:r>
      <w:r w:rsidR="00B606E7" w:rsidRPr="00246C82">
        <w:rPr>
          <w:rFonts w:ascii="Times New Roman" w:hAnsi="Times New Roman" w:cs="Times New Roman"/>
          <w:color w:val="161616"/>
          <w:sz w:val="22"/>
          <w:szCs w:val="22"/>
        </w:rPr>
        <w:t>to</w:t>
      </w:r>
      <w:r w:rsidR="00B606E7" w:rsidRPr="00246C82">
        <w:rPr>
          <w:rFonts w:ascii="Times New Roman" w:hAnsi="Times New Roman" w:cs="Times New Roman"/>
          <w:color w:val="161616"/>
          <w:spacing w:val="-3"/>
          <w:sz w:val="22"/>
          <w:szCs w:val="22"/>
        </w:rPr>
        <w:t xml:space="preserve"> </w:t>
      </w:r>
      <w:r w:rsidR="00B606E7" w:rsidRPr="00246C82">
        <w:rPr>
          <w:rFonts w:ascii="Times New Roman" w:hAnsi="Times New Roman" w:cs="Times New Roman"/>
          <w:color w:val="161616"/>
          <w:sz w:val="22"/>
          <w:szCs w:val="22"/>
        </w:rPr>
        <w:t>the</w:t>
      </w:r>
      <w:r w:rsidR="00B606E7" w:rsidRPr="00246C82">
        <w:rPr>
          <w:rFonts w:ascii="Times New Roman" w:hAnsi="Times New Roman" w:cs="Times New Roman"/>
          <w:color w:val="161616"/>
          <w:spacing w:val="-3"/>
          <w:sz w:val="22"/>
          <w:szCs w:val="22"/>
        </w:rPr>
        <w:t xml:space="preserve"> </w:t>
      </w:r>
      <w:r w:rsidR="00B606E7" w:rsidRPr="00246C82">
        <w:rPr>
          <w:rFonts w:ascii="Times New Roman" w:hAnsi="Times New Roman" w:cs="Times New Roman"/>
          <w:color w:val="161616"/>
          <w:sz w:val="22"/>
          <w:szCs w:val="22"/>
        </w:rPr>
        <w:t>terms</w:t>
      </w:r>
      <w:r w:rsidR="00B606E7" w:rsidRPr="00246C82">
        <w:rPr>
          <w:rFonts w:ascii="Times New Roman" w:hAnsi="Times New Roman" w:cs="Times New Roman"/>
          <w:color w:val="161616"/>
          <w:spacing w:val="-3"/>
          <w:sz w:val="22"/>
          <w:szCs w:val="22"/>
        </w:rPr>
        <w:t xml:space="preserve"> </w:t>
      </w:r>
      <w:r w:rsidR="00B606E7" w:rsidRPr="00246C82">
        <w:rPr>
          <w:rFonts w:ascii="Times New Roman" w:hAnsi="Times New Roman" w:cs="Times New Roman"/>
          <w:color w:val="161616"/>
          <w:sz w:val="22"/>
          <w:szCs w:val="22"/>
        </w:rPr>
        <w:t>and</w:t>
      </w:r>
      <w:r w:rsidR="00B606E7" w:rsidRPr="00246C82">
        <w:rPr>
          <w:rFonts w:ascii="Times New Roman" w:hAnsi="Times New Roman" w:cs="Times New Roman"/>
          <w:color w:val="161616"/>
          <w:spacing w:val="-5"/>
          <w:sz w:val="22"/>
          <w:szCs w:val="22"/>
        </w:rPr>
        <w:t xml:space="preserve"> </w:t>
      </w:r>
      <w:r w:rsidR="00B606E7" w:rsidRPr="00246C82">
        <w:rPr>
          <w:rFonts w:ascii="Times New Roman" w:hAnsi="Times New Roman" w:cs="Times New Roman"/>
          <w:color w:val="161616"/>
          <w:sz w:val="22"/>
          <w:szCs w:val="22"/>
        </w:rPr>
        <w:t>conditions of the Federal award, including, to the extent authorized by law, if an award no longer effectuates the program goals or agency priorities.”</w:t>
      </w:r>
    </w:p>
    <w:p w14:paraId="26C2F9CB" w14:textId="77777777" w:rsidR="002236BA" w:rsidRPr="00B606E7" w:rsidRDefault="002236BA" w:rsidP="002236BA">
      <w:pPr>
        <w:pStyle w:val="ListParagraph"/>
        <w:ind w:left="1080"/>
        <w:jc w:val="both"/>
        <w:rPr>
          <w:rFonts w:ascii="Times New Roman" w:hAnsi="Times New Roman" w:cs="Times New Roman"/>
        </w:rPr>
      </w:pPr>
    </w:p>
    <w:p w14:paraId="20F59D5E" w14:textId="77777777" w:rsidR="002236BA" w:rsidRPr="00543CD8" w:rsidRDefault="002236BA" w:rsidP="002236BA">
      <w:pPr>
        <w:pStyle w:val="ListParagraph"/>
        <w:numPr>
          <w:ilvl w:val="2"/>
          <w:numId w:val="23"/>
        </w:numPr>
        <w:jc w:val="both"/>
        <w:rPr>
          <w:rFonts w:ascii="Times New Roman" w:hAnsi="Times New Roman" w:cs="Times New Roman"/>
          <w:b/>
          <w:bCs/>
        </w:rPr>
      </w:pPr>
      <w:r w:rsidRPr="00543CD8">
        <w:rPr>
          <w:rFonts w:ascii="Times New Roman" w:hAnsi="Times New Roman" w:cs="Times New Roman"/>
          <w:b/>
          <w:bCs/>
        </w:rPr>
        <w:t>Additional Assurances</w:t>
      </w:r>
    </w:p>
    <w:p w14:paraId="4629794A" w14:textId="634C770A" w:rsidR="002236BA" w:rsidRPr="00543CD8" w:rsidRDefault="002236BA" w:rsidP="002236BA">
      <w:pPr>
        <w:pStyle w:val="ListParagraph"/>
        <w:numPr>
          <w:ilvl w:val="0"/>
          <w:numId w:val="25"/>
        </w:numPr>
        <w:ind w:left="1080"/>
        <w:jc w:val="both"/>
        <w:rPr>
          <w:rFonts w:ascii="Times New Roman" w:hAnsi="Times New Roman" w:cs="Times New Roman"/>
        </w:rPr>
      </w:pPr>
      <w:r w:rsidRPr="00543CD8">
        <w:rPr>
          <w:rFonts w:ascii="Times New Roman" w:hAnsi="Times New Roman" w:cs="Times New Roman"/>
        </w:rPr>
        <w:t xml:space="preserve">Subrecipients will be required to report pricing data as part of program performance and monitoring.  </w:t>
      </w:r>
      <w:r w:rsidR="00427696">
        <w:rPr>
          <w:rFonts w:ascii="Times New Roman" w:hAnsi="Times New Roman" w:cs="Times New Roman"/>
        </w:rPr>
        <w:t>Broadband projects</w:t>
      </w:r>
      <w:r w:rsidRPr="00543CD8">
        <w:rPr>
          <w:rFonts w:ascii="Times New Roman" w:hAnsi="Times New Roman" w:cs="Times New Roman"/>
        </w:rPr>
        <w:t xml:space="preserve"> must be carried out in ways that comply with applicable federal laws, including the 2019 National Defense Authorization Act (NDAA).  Among other requirements contained in 2 C.F.R. Part 200, 2 C.F.R. § 200.216 implements certain provisions of the NDAA and contains prohibitions on the use of grant funds to procure or obtain certain telecommunications and video surveillance services or equipment provided or produced by designated entities, including certain entities owned or controlled by the People’s Republic of China. In addition, 2 C.F.R. § 200.471 provides that certain telecommunications and video surveillance costs associated with 2 C.F.R. § 200.216 are unallowable.</w:t>
      </w:r>
    </w:p>
    <w:p w14:paraId="1D914B9C" w14:textId="0D9A5E64" w:rsidR="00641F0F" w:rsidRPr="00543CD8" w:rsidRDefault="007F37C0" w:rsidP="005E4281">
      <w:pPr>
        <w:pStyle w:val="ListParagraph"/>
        <w:numPr>
          <w:ilvl w:val="0"/>
          <w:numId w:val="25"/>
        </w:numPr>
        <w:ind w:left="1080"/>
        <w:jc w:val="both"/>
        <w:rPr>
          <w:rFonts w:ascii="Times New Roman" w:hAnsi="Times New Roman" w:cs="Times New Roman"/>
        </w:rPr>
      </w:pPr>
      <w:r w:rsidRPr="00543CD8">
        <w:rPr>
          <w:rFonts w:ascii="Times New Roman" w:hAnsi="Times New Roman" w:cs="Times New Roman"/>
        </w:rPr>
        <w:t>Subrecipient</w:t>
      </w:r>
      <w:r w:rsidR="00641F0F" w:rsidRPr="00543CD8">
        <w:rPr>
          <w:rFonts w:ascii="Times New Roman" w:hAnsi="Times New Roman" w:cs="Times New Roman"/>
        </w:rPr>
        <w:t xml:space="preserve"> </w:t>
      </w:r>
      <w:r w:rsidR="00641F0F" w:rsidRPr="00543CD8">
        <w:rPr>
          <w:rFonts w:ascii="Times New Roman" w:hAnsi="Times New Roman" w:cs="Times New Roman"/>
          <w:color w:val="000000"/>
          <w14:ligatures w14:val="standardContextual"/>
        </w:rPr>
        <w:t>hereby agrees to abide by the non-discrimination requirements set forth in the following legal authorities, to the extent applicable, and acknowledges that failure to do so may result in cancellation of this Agreement and/or recoupment of funds already disbursed:</w:t>
      </w:r>
    </w:p>
    <w:p w14:paraId="5469A989" w14:textId="77777777" w:rsidR="00641F0F" w:rsidRPr="00543CD8" w:rsidRDefault="00641F0F" w:rsidP="005E4281">
      <w:pPr>
        <w:autoSpaceDE w:val="0"/>
        <w:autoSpaceDN w:val="0"/>
        <w:adjustRightInd w:val="0"/>
        <w:spacing w:after="0" w:line="240" w:lineRule="auto"/>
        <w:ind w:left="144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1. Title VI of the Civil Rights Act of 1964 (42 U.S.C. §§ 2000d et seq.) and the Department of Commerce’s implementing regulations, published at 15 C.F.R. Part 8, which prohibit discrimination on the grounds of race, color, or national origin under programs or activities receiving federal financial assistance; </w:t>
      </w:r>
    </w:p>
    <w:p w14:paraId="7499DFA2" w14:textId="77777777" w:rsidR="00641F0F" w:rsidRPr="00543CD8" w:rsidRDefault="00641F0F" w:rsidP="005E4281">
      <w:pPr>
        <w:autoSpaceDE w:val="0"/>
        <w:autoSpaceDN w:val="0"/>
        <w:adjustRightInd w:val="0"/>
        <w:spacing w:after="0" w:line="240" w:lineRule="auto"/>
        <w:ind w:left="144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2. Title IX of the Education Amendments of 1972 (20 U.S.C. §§ 1681 et seq.) which prohibits discrimination </w:t>
      </w:r>
      <w:proofErr w:type="gramStart"/>
      <w:r w:rsidRPr="00543CD8">
        <w:rPr>
          <w:rFonts w:ascii="Times New Roman" w:hAnsi="Times New Roman" w:cs="Times New Roman"/>
          <w:color w:val="000000"/>
          <w14:ligatures w14:val="standardContextual"/>
        </w:rPr>
        <w:t>on the basis of</w:t>
      </w:r>
      <w:proofErr w:type="gramEnd"/>
      <w:r w:rsidRPr="00543CD8">
        <w:rPr>
          <w:rFonts w:ascii="Times New Roman" w:hAnsi="Times New Roman" w:cs="Times New Roman"/>
          <w:color w:val="000000"/>
          <w14:ligatures w14:val="standardContextual"/>
        </w:rPr>
        <w:t xml:space="preserve"> sex under federally assisted education programs or activities; </w:t>
      </w:r>
    </w:p>
    <w:p w14:paraId="4E253526" w14:textId="77777777" w:rsidR="00641F0F" w:rsidRPr="00543CD8" w:rsidRDefault="00641F0F" w:rsidP="005E4281">
      <w:pPr>
        <w:autoSpaceDE w:val="0"/>
        <w:autoSpaceDN w:val="0"/>
        <w:adjustRightInd w:val="0"/>
        <w:spacing w:after="0" w:line="240" w:lineRule="auto"/>
        <w:ind w:left="144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3. The Americans with Disabilities Act of 1990 (42 U.S.C. §§ 12101 et seq.) which prohibits discrimination on the basis of disability under programs, activities, and services provided or made available by Eligible Entity and local governments or instrumentalities or agencies thereto, as well as public or private entities that provide public transportation; </w:t>
      </w:r>
    </w:p>
    <w:p w14:paraId="0474D0D8" w14:textId="77777777" w:rsidR="00641F0F" w:rsidRPr="00543CD8" w:rsidRDefault="00641F0F" w:rsidP="005E4281">
      <w:pPr>
        <w:autoSpaceDE w:val="0"/>
        <w:autoSpaceDN w:val="0"/>
        <w:adjustRightInd w:val="0"/>
        <w:spacing w:after="0" w:line="240" w:lineRule="auto"/>
        <w:ind w:left="144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4. Section 504 of the Rehabilitation Act of 1973, as amended (29 U.S.C. § 794), and Department of Commerce implementing regulations published at 15 C.F.R. Part 8b, which </w:t>
      </w:r>
      <w:r w:rsidRPr="00543CD8">
        <w:rPr>
          <w:rFonts w:ascii="Times New Roman" w:hAnsi="Times New Roman" w:cs="Times New Roman"/>
          <w:color w:val="000000"/>
          <w14:ligatures w14:val="standardContextual"/>
        </w:rPr>
        <w:lastRenderedPageBreak/>
        <w:t xml:space="preserve">prohibit discrimination </w:t>
      </w:r>
      <w:proofErr w:type="gramStart"/>
      <w:r w:rsidRPr="00543CD8">
        <w:rPr>
          <w:rFonts w:ascii="Times New Roman" w:hAnsi="Times New Roman" w:cs="Times New Roman"/>
          <w:color w:val="000000"/>
          <w14:ligatures w14:val="standardContextual"/>
        </w:rPr>
        <w:t>on the basis of</w:t>
      </w:r>
      <w:proofErr w:type="gramEnd"/>
      <w:r w:rsidRPr="00543CD8">
        <w:rPr>
          <w:rFonts w:ascii="Times New Roman" w:hAnsi="Times New Roman" w:cs="Times New Roman"/>
          <w:color w:val="000000"/>
          <w14:ligatures w14:val="standardContextual"/>
        </w:rPr>
        <w:t xml:space="preserve"> handicap under any program or activity receiving or benefiting from federal assistance; </w:t>
      </w:r>
    </w:p>
    <w:p w14:paraId="107CA060" w14:textId="77777777" w:rsidR="00641F0F" w:rsidRPr="00543CD8" w:rsidRDefault="00641F0F" w:rsidP="005E4281">
      <w:pPr>
        <w:autoSpaceDE w:val="0"/>
        <w:autoSpaceDN w:val="0"/>
        <w:adjustRightInd w:val="0"/>
        <w:spacing w:after="0" w:line="240" w:lineRule="auto"/>
        <w:ind w:left="144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5. The Age Discrimination Act of 1975, as amended (42 U.S.C. §§ 6101 et seq.), and Department of Commerce implementing regulations published at 15 C.F.R. Part 20, which prohibit discrimination </w:t>
      </w:r>
      <w:proofErr w:type="gramStart"/>
      <w:r w:rsidRPr="00543CD8">
        <w:rPr>
          <w:rFonts w:ascii="Times New Roman" w:hAnsi="Times New Roman" w:cs="Times New Roman"/>
          <w:color w:val="000000"/>
          <w14:ligatures w14:val="standardContextual"/>
        </w:rPr>
        <w:t>on the basis of</w:t>
      </w:r>
      <w:proofErr w:type="gramEnd"/>
      <w:r w:rsidRPr="00543CD8">
        <w:rPr>
          <w:rFonts w:ascii="Times New Roman" w:hAnsi="Times New Roman" w:cs="Times New Roman"/>
          <w:color w:val="000000"/>
          <w14:ligatures w14:val="standardContextual"/>
        </w:rPr>
        <w:t xml:space="preserve"> age in programs or activities receiving federal financial assistance; </w:t>
      </w:r>
    </w:p>
    <w:p w14:paraId="1821354E" w14:textId="77777777" w:rsidR="00641F0F" w:rsidRPr="00543CD8" w:rsidRDefault="00641F0F" w:rsidP="005E4281">
      <w:pPr>
        <w:autoSpaceDE w:val="0"/>
        <w:autoSpaceDN w:val="0"/>
        <w:adjustRightInd w:val="0"/>
        <w:spacing w:after="0" w:line="240" w:lineRule="auto"/>
        <w:ind w:left="144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6. Title VII of the Civil Rights Act of 1964, 42 U.S.C. §§ 2000e et seq., which provides that it is an unlawful employment practice for an employer to discharge any individual or otherwise to discriminate against an individual with respect to compensation, terms, conditions, or privileges of employment because of such individual’s race, color, religion, sex, or national origin. Note in this regard that Title VII, 42 U.S.C. § 2000e-1(a), expressly exempts from the prohibition against discrimination based on religion “a religious corporation, association, educational institution, or society with respect to the employment of individuals of a particular religion to perform work connected with the carrying on by such corporation, association, educational institution, or society of its activities;” and </w:t>
      </w:r>
    </w:p>
    <w:p w14:paraId="06464A74" w14:textId="4D06AE2D" w:rsidR="00641F0F" w:rsidRDefault="00641F0F" w:rsidP="00533190">
      <w:pPr>
        <w:pStyle w:val="ListParagraph"/>
        <w:ind w:left="144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7. Any other applicable non-discrimination law(s). Application requirements, award terms, and conditions do not impose civil rights and nondiscrimination law compliance requirements on Indian Tribes or Native Entities beyond what would otherwise apply under federal law.</w:t>
      </w:r>
    </w:p>
    <w:p w14:paraId="10577F13" w14:textId="77777777" w:rsidR="0030375B" w:rsidRPr="00543CD8" w:rsidRDefault="0030375B" w:rsidP="00533190">
      <w:pPr>
        <w:pStyle w:val="ListParagraph"/>
        <w:ind w:left="1440"/>
        <w:jc w:val="both"/>
        <w:rPr>
          <w:rFonts w:ascii="Times New Roman" w:hAnsi="Times New Roman" w:cs="Times New Roman"/>
          <w:color w:val="000000"/>
          <w14:ligatures w14:val="standardContextual"/>
        </w:rPr>
      </w:pPr>
    </w:p>
    <w:p w14:paraId="1E50FE81" w14:textId="2C4925DC" w:rsidR="000162C2" w:rsidRDefault="00533190" w:rsidP="000162C2">
      <w:pPr>
        <w:pStyle w:val="ListParagraph"/>
        <w:numPr>
          <w:ilvl w:val="0"/>
          <w:numId w:val="25"/>
        </w:numPr>
        <w:jc w:val="both"/>
        <w:rPr>
          <w:rFonts w:ascii="Times New Roman" w:hAnsi="Times New Roman" w:cs="Times New Roman"/>
        </w:rPr>
      </w:pPr>
      <w:r w:rsidRPr="00591F2B">
        <w:rPr>
          <w:rFonts w:ascii="Times New Roman" w:hAnsi="Times New Roman" w:cs="Times New Roman"/>
        </w:rPr>
        <w:t xml:space="preserve">The Subrecipient </w:t>
      </w:r>
      <w:proofErr w:type="gramStart"/>
      <w:r w:rsidRPr="00591F2B">
        <w:rPr>
          <w:rFonts w:ascii="Times New Roman" w:hAnsi="Times New Roman" w:cs="Times New Roman"/>
        </w:rPr>
        <w:t>agrees that at all times</w:t>
      </w:r>
      <w:proofErr w:type="gramEnd"/>
      <w:r w:rsidRPr="00591F2B">
        <w:rPr>
          <w:rFonts w:ascii="Times New Roman" w:hAnsi="Times New Roman" w:cs="Times New Roman"/>
        </w:rPr>
        <w:t xml:space="preserve"> during the performance period all necessary permitting, rights-of-way, grants and easements will be in </w:t>
      </w:r>
      <w:r w:rsidRPr="00FA1C2E">
        <w:rPr>
          <w:rFonts w:ascii="Times New Roman" w:hAnsi="Times New Roman" w:cs="Times New Roman"/>
        </w:rPr>
        <w:t>place</w:t>
      </w:r>
      <w:r w:rsidR="00FA1C2E" w:rsidRPr="00FA1C2E">
        <w:rPr>
          <w:rFonts w:ascii="Times New Roman" w:hAnsi="Times New Roman" w:cs="Times New Roman"/>
        </w:rPr>
        <w:t>,</w:t>
      </w:r>
      <w:r w:rsidR="007363D7" w:rsidRPr="00FA1C2E">
        <w:rPr>
          <w:rFonts w:ascii="Times New Roman" w:hAnsi="Times New Roman" w:cs="Times New Roman"/>
        </w:rPr>
        <w:t xml:space="preserve"> this includes the use of the NTIA’s ESAPTT, the Environmental, Screening and Permitting Tracking Tool, where applicable.  </w:t>
      </w:r>
      <w:r w:rsidRPr="00FA1C2E">
        <w:rPr>
          <w:rFonts w:ascii="Times New Roman" w:hAnsi="Times New Roman" w:cs="Times New Roman"/>
        </w:rPr>
        <w:t>The OBO reserves the right to follow up with any necessary state or federal entity to ensure these</w:t>
      </w:r>
      <w:r w:rsidRPr="00591F2B">
        <w:rPr>
          <w:rFonts w:ascii="Times New Roman" w:hAnsi="Times New Roman" w:cs="Times New Roman"/>
        </w:rPr>
        <w:t xml:space="preserve"> are in place. </w:t>
      </w:r>
    </w:p>
    <w:p w14:paraId="6F589C74" w14:textId="56F97990" w:rsidR="00B053D9" w:rsidRDefault="00B053D9" w:rsidP="00672FD2">
      <w:pPr>
        <w:ind w:left="720" w:hanging="360"/>
        <w:jc w:val="both"/>
        <w:rPr>
          <w:rFonts w:ascii="Times New Roman" w:hAnsi="Times New Roman" w:cs="Times New Roman"/>
        </w:rPr>
      </w:pPr>
      <w:r>
        <w:rPr>
          <w:rFonts w:ascii="Times New Roman" w:hAnsi="Times New Roman" w:cs="Times New Roman"/>
        </w:rPr>
        <w:t>d.</w:t>
      </w:r>
      <w:r w:rsidR="00B86EF6">
        <w:rPr>
          <w:rFonts w:ascii="Times New Roman" w:hAnsi="Times New Roman" w:cs="Times New Roman"/>
        </w:rPr>
        <w:tab/>
      </w:r>
      <w:r w:rsidRPr="00E4121B">
        <w:rPr>
          <w:rFonts w:ascii="Times New Roman" w:hAnsi="Times New Roman" w:cs="Times New Roman"/>
        </w:rPr>
        <w:t>The Subrecipient certifies</w:t>
      </w:r>
      <w:r w:rsidRPr="00E4121B">
        <w:rPr>
          <w:rFonts w:ascii="Times New Roman" w:hAnsi="Times New Roman" w:cs="Times New Roman"/>
          <w:b/>
          <w:bCs/>
        </w:rPr>
        <w:t xml:space="preserve"> </w:t>
      </w:r>
      <w:r w:rsidRPr="00E4121B">
        <w:rPr>
          <w:rFonts w:ascii="Times New Roman" w:hAnsi="Times New Roman" w:cs="Times New Roman"/>
        </w:rPr>
        <w:t>that if at any time during the time this grant agreement is in place, if any project receives additional funding/reimbursement for any source, Subrecipient will notify the office immediately.</w:t>
      </w:r>
    </w:p>
    <w:p w14:paraId="7E3D4F6F" w14:textId="0DCE7CF4" w:rsidR="00654616" w:rsidRDefault="00B053D9" w:rsidP="00672FD2">
      <w:pPr>
        <w:ind w:left="720" w:hanging="360"/>
        <w:jc w:val="both"/>
        <w:rPr>
          <w:rFonts w:ascii="Times New Roman" w:hAnsi="Times New Roman" w:cs="Times New Roman"/>
        </w:rPr>
      </w:pPr>
      <w:r>
        <w:rPr>
          <w:rFonts w:ascii="Times New Roman" w:hAnsi="Times New Roman" w:cs="Times New Roman"/>
        </w:rPr>
        <w:t>e</w:t>
      </w:r>
      <w:proofErr w:type="gramStart"/>
      <w:r w:rsidR="00992084">
        <w:rPr>
          <w:rFonts w:ascii="Times New Roman" w:hAnsi="Times New Roman" w:cs="Times New Roman"/>
        </w:rPr>
        <w:t xml:space="preserve">. </w:t>
      </w:r>
      <w:r w:rsidR="00672FD2">
        <w:rPr>
          <w:rFonts w:ascii="Times New Roman" w:hAnsi="Times New Roman" w:cs="Times New Roman"/>
        </w:rPr>
        <w:tab/>
      </w:r>
      <w:r w:rsidR="00190627">
        <w:rPr>
          <w:rFonts w:ascii="Times New Roman" w:hAnsi="Times New Roman" w:cs="Times New Roman"/>
        </w:rPr>
        <w:t>Subrecipients</w:t>
      </w:r>
      <w:proofErr w:type="gramEnd"/>
      <w:r w:rsidR="00190627">
        <w:rPr>
          <w:rFonts w:ascii="Times New Roman" w:hAnsi="Times New Roman" w:cs="Times New Roman"/>
        </w:rPr>
        <w:t xml:space="preserve"> must certify that they are financially qualified to meet the obligations associated with the project, that they will have available funds </w:t>
      </w:r>
      <w:r w:rsidR="004B6FE5">
        <w:rPr>
          <w:rFonts w:ascii="Times New Roman" w:hAnsi="Times New Roman" w:cs="Times New Roman"/>
        </w:rPr>
        <w:t>for all project costs that exceed the amount of the grant, and that they will comply with all BEAD program requirements</w:t>
      </w:r>
      <w:r w:rsidR="006F7DC4">
        <w:rPr>
          <w:rFonts w:ascii="Times New Roman" w:hAnsi="Times New Roman" w:cs="Times New Roman"/>
        </w:rPr>
        <w:t xml:space="preserve">, including service milestones. </w:t>
      </w:r>
      <w:r w:rsidR="0041614B">
        <w:rPr>
          <w:rFonts w:ascii="Times New Roman" w:hAnsi="Times New Roman" w:cs="Times New Roman"/>
        </w:rPr>
        <w:t>Subrecipient also certifies that it has and will continue to have sufficient financial resources to cover its eligible costs for the project until such time as the OBO</w:t>
      </w:r>
      <w:r w:rsidR="00592074">
        <w:rPr>
          <w:rFonts w:ascii="Times New Roman" w:hAnsi="Times New Roman" w:cs="Times New Roman"/>
        </w:rPr>
        <w:t xml:space="preserve"> authorizes additional disbursements. </w:t>
      </w:r>
    </w:p>
    <w:p w14:paraId="34DA317C" w14:textId="3836C7E4" w:rsidR="00357744" w:rsidRPr="00391651" w:rsidRDefault="00DC315F" w:rsidP="00357744">
      <w:pPr>
        <w:ind w:left="720" w:hanging="360"/>
        <w:jc w:val="both"/>
        <w:rPr>
          <w:ins w:id="10" w:author="Jennifer Fischer Walford" w:date="2026-10-21T15:30:00Z"/>
          <w:rFonts w:ascii="Times New Roman" w:hAnsi="Times New Roman" w:cs="Times New Roman"/>
          <w:b/>
          <w:bCs/>
        </w:rPr>
      </w:pPr>
      <w:r>
        <w:rPr>
          <w:rFonts w:ascii="Times New Roman" w:hAnsi="Times New Roman" w:cs="Times New Roman"/>
        </w:rPr>
        <w:t xml:space="preserve">f.    Subrecipient will </w:t>
      </w:r>
      <w:r w:rsidR="00180D86">
        <w:rPr>
          <w:rFonts w:ascii="Times New Roman" w:hAnsi="Times New Roman" w:cs="Times New Roman"/>
        </w:rPr>
        <w:t>provide a</w:t>
      </w:r>
      <w:r w:rsidR="00975616">
        <w:rPr>
          <w:rFonts w:ascii="Times New Roman" w:hAnsi="Times New Roman" w:cs="Times New Roman"/>
        </w:rPr>
        <w:t>n irrevocable letter of credit approved by the OBO</w:t>
      </w:r>
      <w:r w:rsidR="00424915">
        <w:rPr>
          <w:rFonts w:ascii="Times New Roman" w:hAnsi="Times New Roman" w:cs="Times New Roman"/>
        </w:rPr>
        <w:t xml:space="preserve"> in a value of no less than t</w:t>
      </w:r>
      <w:r w:rsidR="001D5DD4">
        <w:rPr>
          <w:rFonts w:ascii="Times New Roman" w:hAnsi="Times New Roman" w:cs="Times New Roman"/>
        </w:rPr>
        <w:t>en</w:t>
      </w:r>
      <w:r w:rsidR="00424915">
        <w:rPr>
          <w:rFonts w:ascii="Times New Roman" w:hAnsi="Times New Roman" w:cs="Times New Roman"/>
        </w:rPr>
        <w:t xml:space="preserve"> percent (</w:t>
      </w:r>
      <w:r w:rsidR="001D5DD4">
        <w:rPr>
          <w:rFonts w:ascii="Times New Roman" w:hAnsi="Times New Roman" w:cs="Times New Roman"/>
        </w:rPr>
        <w:t>10</w:t>
      </w:r>
      <w:r w:rsidR="00424915">
        <w:rPr>
          <w:rFonts w:ascii="Times New Roman" w:hAnsi="Times New Roman" w:cs="Times New Roman"/>
        </w:rPr>
        <w:t xml:space="preserve">%) of the total award amount. </w:t>
      </w:r>
      <w:r w:rsidR="00415CC8">
        <w:rPr>
          <w:rFonts w:ascii="Times New Roman" w:hAnsi="Times New Roman" w:cs="Times New Roman"/>
        </w:rPr>
        <w:t>Subrecipient may alternatively submit a legally certified performance bond</w:t>
      </w:r>
      <w:r w:rsidR="00BD2487">
        <w:rPr>
          <w:rFonts w:ascii="Times New Roman" w:hAnsi="Times New Roman" w:cs="Times New Roman"/>
        </w:rPr>
        <w:t xml:space="preserve"> </w:t>
      </w:r>
      <w:proofErr w:type="gramStart"/>
      <w:r w:rsidR="00BD2487">
        <w:rPr>
          <w:rFonts w:ascii="Times New Roman" w:hAnsi="Times New Roman" w:cs="Times New Roman"/>
        </w:rPr>
        <w:t>in</w:t>
      </w:r>
      <w:proofErr w:type="gramEnd"/>
      <w:r w:rsidR="00BD2487">
        <w:rPr>
          <w:rFonts w:ascii="Times New Roman" w:hAnsi="Times New Roman" w:cs="Times New Roman"/>
        </w:rPr>
        <w:t xml:space="preserve"> a value of ten percent (10%)</w:t>
      </w:r>
      <w:r w:rsidR="00773AEE">
        <w:rPr>
          <w:rFonts w:ascii="Times New Roman" w:hAnsi="Times New Roman" w:cs="Times New Roman"/>
        </w:rPr>
        <w:t xml:space="preserve"> </w:t>
      </w:r>
      <w:r w:rsidR="003B7114">
        <w:rPr>
          <w:rFonts w:ascii="Times New Roman" w:hAnsi="Times New Roman" w:cs="Times New Roman"/>
        </w:rPr>
        <w:t xml:space="preserve">Either may be submitted </w:t>
      </w:r>
      <w:r w:rsidR="00773AEE">
        <w:rPr>
          <w:rFonts w:ascii="Times New Roman" w:hAnsi="Times New Roman" w:cs="Times New Roman"/>
        </w:rPr>
        <w:t>within sixty (60) days of the grant date</w:t>
      </w:r>
      <w:r w:rsidR="00DF6661">
        <w:rPr>
          <w:rFonts w:ascii="Times New Roman" w:hAnsi="Times New Roman" w:cs="Times New Roman"/>
        </w:rPr>
        <w:t>.</w:t>
      </w:r>
      <w:r w:rsidR="00AC58E5" w:rsidRPr="001A09E5">
        <w:rPr>
          <w:rFonts w:ascii="Times New Roman" w:hAnsi="Times New Roman" w:cs="Times New Roman"/>
        </w:rPr>
        <w:t xml:space="preserve"> The bond must be issued by a company holding a certificate of authority as an acceptable surety on federal </w:t>
      </w:r>
      <w:r w:rsidR="001A09E5" w:rsidRPr="001A09E5">
        <w:rPr>
          <w:rFonts w:ascii="Times New Roman" w:hAnsi="Times New Roman" w:cs="Times New Roman"/>
        </w:rPr>
        <w:t>bonds, as</w:t>
      </w:r>
      <w:r w:rsidR="00AC58E5" w:rsidRPr="001A09E5">
        <w:rPr>
          <w:rFonts w:ascii="Times New Roman" w:hAnsi="Times New Roman" w:cs="Times New Roman"/>
        </w:rPr>
        <w:t xml:space="preserve"> identified in the Department of Treasury Circular 570.</w:t>
      </w:r>
      <w:r w:rsidR="00415CC8" w:rsidRPr="001A09E5">
        <w:rPr>
          <w:rFonts w:ascii="Times New Roman" w:hAnsi="Times New Roman" w:cs="Times New Roman"/>
        </w:rPr>
        <w:t xml:space="preserve"> Documentation of the</w:t>
      </w:r>
      <w:r w:rsidR="00415CC8">
        <w:rPr>
          <w:rFonts w:ascii="Times New Roman" w:hAnsi="Times New Roman" w:cs="Times New Roman"/>
        </w:rPr>
        <w:t xml:space="preserve"> Letter of Credit or performance bond are attached as </w:t>
      </w:r>
      <w:r w:rsidR="00415CC8" w:rsidRPr="00415CC8">
        <w:rPr>
          <w:rFonts w:ascii="Times New Roman" w:hAnsi="Times New Roman" w:cs="Times New Roman"/>
          <w:b/>
          <w:bCs/>
        </w:rPr>
        <w:t>Exhibit I</w:t>
      </w:r>
      <w:ins w:id="11" w:author="Jennifer Fischer Walford" w:date="2026-10-21T15:27:00Z" w16du:dateUtc="2026-10-21T20:27:00Z">
        <w:r w:rsidR="001D7C8D">
          <w:rPr>
            <w:rFonts w:ascii="Times New Roman" w:hAnsi="Times New Roman" w:cs="Times New Roman"/>
            <w:b/>
            <w:bCs/>
          </w:rPr>
          <w:t>1</w:t>
        </w:r>
      </w:ins>
      <w:r w:rsidR="00415CC8" w:rsidRPr="00415CC8">
        <w:rPr>
          <w:rFonts w:ascii="Times New Roman" w:hAnsi="Times New Roman" w:cs="Times New Roman"/>
          <w:b/>
          <w:bCs/>
        </w:rPr>
        <w:t>.</w:t>
      </w:r>
      <w:ins w:id="12" w:author="Jennifer Fischer Walford" w:date="2026-10-21T15:30:00Z" w16du:dateUtc="2026-10-21T20:30:00Z">
        <w:r w:rsidR="00357744" w:rsidRPr="00357744">
          <w:rPr>
            <w:rFonts w:ascii="Times New Roman" w:eastAsia="Times New Roman" w:hAnsi="Times New Roman" w:cs="Times New Roman"/>
            <w:sz w:val="24"/>
            <w:szCs w:val="24"/>
          </w:rPr>
          <w:t xml:space="preserve"> </w:t>
        </w:r>
      </w:ins>
      <w:ins w:id="13" w:author="Jennifer Fischer Walford" w:date="2026-10-21T15:30:00Z">
        <w:r w:rsidR="00357744" w:rsidRPr="00357744">
          <w:rPr>
            <w:rFonts w:ascii="Times New Roman" w:hAnsi="Times New Roman" w:cs="Times New Roman"/>
            <w:rPrChange w:id="14" w:author="Jennifer Fischer Walford" w:date="2026-10-21T15:30:00Z" w16du:dateUtc="2026-10-21T20:30:00Z">
              <w:rPr>
                <w:rFonts w:ascii="Times New Roman" w:hAnsi="Times New Roman" w:cs="Times New Roman"/>
                <w:b/>
                <w:bCs/>
              </w:rPr>
            </w:rPrChange>
          </w:rPr>
          <w:t>A prospective sub</w:t>
        </w:r>
      </w:ins>
      <w:ins w:id="15" w:author="Jennifer Fischer Walford" w:date="2026-10-21T15:30:00Z" w16du:dateUtc="2026-10-21T20:30:00Z">
        <w:r w:rsidR="00357744">
          <w:rPr>
            <w:rFonts w:ascii="Times New Roman" w:hAnsi="Times New Roman" w:cs="Times New Roman"/>
          </w:rPr>
          <w:t>recipient</w:t>
        </w:r>
      </w:ins>
      <w:ins w:id="16" w:author="Jennifer Fischer Walford" w:date="2026-10-21T15:30:00Z">
        <w:r w:rsidR="00357744" w:rsidRPr="00357744">
          <w:rPr>
            <w:rFonts w:ascii="Times New Roman" w:hAnsi="Times New Roman" w:cs="Times New Roman"/>
            <w:rPrChange w:id="17" w:author="Jennifer Fischer Walford" w:date="2026-10-21T15:30:00Z" w16du:dateUtc="2026-10-21T20:30:00Z">
              <w:rPr>
                <w:rFonts w:ascii="Times New Roman" w:hAnsi="Times New Roman" w:cs="Times New Roman"/>
                <w:b/>
                <w:bCs/>
              </w:rPr>
            </w:rPrChange>
          </w:rPr>
          <w:t xml:space="preserve"> shall provide with its letter of credit an opinion letter from legal counsel clearly stating, subject only to customary assumptions, limitations, and qualifications, that in a proceeding under Title 11 of the United States Code, 11 U.S.C. § 101 </w:t>
        </w:r>
        <w:r w:rsidR="00357744" w:rsidRPr="00357744">
          <w:rPr>
            <w:rFonts w:ascii="Times New Roman" w:hAnsi="Times New Roman" w:cs="Times New Roman"/>
            <w:i/>
            <w:iCs/>
            <w:rPrChange w:id="18" w:author="Jennifer Fischer Walford" w:date="2026-10-21T15:30:00Z" w16du:dateUtc="2026-10-21T20:30:00Z">
              <w:rPr>
                <w:rFonts w:ascii="Times New Roman" w:hAnsi="Times New Roman" w:cs="Times New Roman"/>
                <w:b/>
                <w:bCs/>
                <w:i/>
                <w:iCs/>
              </w:rPr>
            </w:rPrChange>
          </w:rPr>
          <w:t>et seq</w:t>
        </w:r>
        <w:r w:rsidR="00357744" w:rsidRPr="00357744">
          <w:rPr>
            <w:rFonts w:ascii="Times New Roman" w:hAnsi="Times New Roman" w:cs="Times New Roman"/>
            <w:rPrChange w:id="19" w:author="Jennifer Fischer Walford" w:date="2026-10-21T15:30:00Z" w16du:dateUtc="2026-10-21T20:30:00Z">
              <w:rPr>
                <w:rFonts w:ascii="Times New Roman" w:hAnsi="Times New Roman" w:cs="Times New Roman"/>
                <w:b/>
                <w:bCs/>
              </w:rPr>
            </w:rPrChange>
          </w:rPr>
          <w:t>. (the “Bankruptcy Code”), the bankruptcy court would not treat the letter of credit or proceeds of the letter of credit as property of the winning subgrantee’s bankruptcy estate under Section 541 of the Bankruptcy Code.</w:t>
        </w:r>
      </w:ins>
      <w:ins w:id="20" w:author="Jennifer Fischer Walford" w:date="2026-10-21T15:30:00Z" w16du:dateUtc="2026-10-21T20:30:00Z">
        <w:r w:rsidR="00391651">
          <w:rPr>
            <w:rFonts w:ascii="Times New Roman" w:hAnsi="Times New Roman" w:cs="Times New Roman"/>
          </w:rPr>
          <w:t xml:space="preserve"> This would be included as </w:t>
        </w:r>
        <w:r w:rsidR="00391651">
          <w:rPr>
            <w:rFonts w:ascii="Times New Roman" w:hAnsi="Times New Roman" w:cs="Times New Roman"/>
            <w:b/>
            <w:bCs/>
          </w:rPr>
          <w:t xml:space="preserve">Exhibit </w:t>
        </w:r>
      </w:ins>
      <w:ins w:id="21" w:author="Jennifer Fischer Walford" w:date="2026-10-21T15:31:00Z" w16du:dateUtc="2026-10-21T20:31:00Z">
        <w:r w:rsidR="00391651">
          <w:rPr>
            <w:rFonts w:ascii="Times New Roman" w:hAnsi="Times New Roman" w:cs="Times New Roman"/>
            <w:b/>
            <w:bCs/>
          </w:rPr>
          <w:t xml:space="preserve">I2. </w:t>
        </w:r>
      </w:ins>
    </w:p>
    <w:p w14:paraId="4DE797F0" w14:textId="31A93571" w:rsidR="00DC315F" w:rsidRDefault="00415CC8" w:rsidP="00672FD2">
      <w:pPr>
        <w:ind w:left="720" w:hanging="360"/>
        <w:jc w:val="both"/>
        <w:rPr>
          <w:rFonts w:ascii="Times New Roman" w:hAnsi="Times New Roman" w:cs="Times New Roman"/>
        </w:rPr>
      </w:pPr>
      <w:r>
        <w:rPr>
          <w:rFonts w:ascii="Times New Roman" w:hAnsi="Times New Roman" w:cs="Times New Roman"/>
        </w:rPr>
        <w:t xml:space="preserve"> </w:t>
      </w:r>
    </w:p>
    <w:p w14:paraId="16967306" w14:textId="78E2BE02" w:rsidR="001A09E5" w:rsidRDefault="00D51776" w:rsidP="00672FD2">
      <w:pPr>
        <w:ind w:left="720" w:hanging="360"/>
        <w:jc w:val="both"/>
        <w:rPr>
          <w:rFonts w:ascii="Times New Roman" w:hAnsi="Times New Roman" w:cs="Times New Roman"/>
        </w:rPr>
      </w:pPr>
      <w:proofErr w:type="gramStart"/>
      <w:r>
        <w:rPr>
          <w:rFonts w:ascii="Times New Roman" w:hAnsi="Times New Roman" w:cs="Times New Roman"/>
        </w:rPr>
        <w:lastRenderedPageBreak/>
        <w:t>g.</w:t>
      </w:r>
      <w:r w:rsidR="00654616">
        <w:rPr>
          <w:rFonts w:ascii="Times New Roman" w:hAnsi="Times New Roman" w:cs="Times New Roman"/>
        </w:rPr>
        <w:tab/>
      </w:r>
      <w:r w:rsidR="001532E7">
        <w:rPr>
          <w:rFonts w:ascii="Times New Roman" w:hAnsi="Times New Roman" w:cs="Times New Roman"/>
        </w:rPr>
        <w:t>As discussed</w:t>
      </w:r>
      <w:proofErr w:type="gramEnd"/>
      <w:r w:rsidR="001532E7">
        <w:rPr>
          <w:rFonts w:ascii="Times New Roman" w:hAnsi="Times New Roman" w:cs="Times New Roman"/>
        </w:rPr>
        <w:t xml:space="preserve"> in the Frequently Asked Questions Version </w:t>
      </w:r>
      <w:r w:rsidR="00F97D50">
        <w:rPr>
          <w:rFonts w:ascii="Times New Roman" w:hAnsi="Times New Roman" w:cs="Times New Roman"/>
        </w:rPr>
        <w:t>20,</w:t>
      </w:r>
      <w:r w:rsidR="00A91239">
        <w:rPr>
          <w:rFonts w:ascii="Times New Roman" w:hAnsi="Times New Roman" w:cs="Times New Roman"/>
        </w:rPr>
        <w:t xml:space="preserve"> item 1.16, Subrecipient is required to adhere to a two percent (2</w:t>
      </w:r>
      <w:proofErr w:type="gramStart"/>
      <w:r w:rsidR="00A91239">
        <w:rPr>
          <w:rFonts w:ascii="Times New Roman" w:hAnsi="Times New Roman" w:cs="Times New Roman"/>
        </w:rPr>
        <w:t>%)  cap</w:t>
      </w:r>
      <w:proofErr w:type="gramEnd"/>
      <w:r w:rsidR="00A91239">
        <w:rPr>
          <w:rFonts w:ascii="Times New Roman" w:hAnsi="Times New Roman" w:cs="Times New Roman"/>
        </w:rPr>
        <w:t xml:space="preserve"> on funding</w:t>
      </w:r>
      <w:r w:rsidR="00F97D50">
        <w:rPr>
          <w:rFonts w:ascii="Times New Roman" w:hAnsi="Times New Roman" w:cs="Times New Roman"/>
        </w:rPr>
        <w:t xml:space="preserve"> for administrative expenses related to OBO’s administration of </w:t>
      </w:r>
      <w:r w:rsidR="00F7623F">
        <w:rPr>
          <w:rFonts w:ascii="Times New Roman" w:hAnsi="Times New Roman" w:cs="Times New Roman"/>
        </w:rPr>
        <w:t>the award.</w:t>
      </w:r>
      <w:r w:rsidR="00A91239">
        <w:rPr>
          <w:rFonts w:ascii="Times New Roman" w:hAnsi="Times New Roman" w:cs="Times New Roman"/>
        </w:rPr>
        <w:t xml:space="preserve"> </w:t>
      </w:r>
    </w:p>
    <w:p w14:paraId="013D2F21" w14:textId="7DE5B9BC" w:rsidR="00220FC3" w:rsidRPr="00992084" w:rsidRDefault="001532E7" w:rsidP="00672FD2">
      <w:pPr>
        <w:ind w:left="720" w:hanging="360"/>
        <w:jc w:val="both"/>
        <w:rPr>
          <w:rFonts w:ascii="Times New Roman" w:hAnsi="Times New Roman" w:cs="Times New Roman"/>
        </w:rPr>
      </w:pPr>
      <w:proofErr w:type="gramStart"/>
      <w:r>
        <w:rPr>
          <w:rFonts w:ascii="Times New Roman" w:hAnsi="Times New Roman" w:cs="Times New Roman"/>
        </w:rPr>
        <w:t>h.</w:t>
      </w:r>
      <w:r>
        <w:rPr>
          <w:rFonts w:ascii="Times New Roman" w:hAnsi="Times New Roman" w:cs="Times New Roman"/>
        </w:rPr>
        <w:tab/>
      </w:r>
      <w:r w:rsidR="000162C2" w:rsidRPr="00992084">
        <w:rPr>
          <w:rFonts w:ascii="Times New Roman" w:hAnsi="Times New Roman" w:cs="Times New Roman"/>
        </w:rPr>
        <w:t>As</w:t>
      </w:r>
      <w:proofErr w:type="gramEnd"/>
      <w:r w:rsidR="000162C2" w:rsidRPr="00992084">
        <w:rPr>
          <w:rFonts w:ascii="Times New Roman" w:hAnsi="Times New Roman" w:cs="Times New Roman"/>
        </w:rPr>
        <w:t xml:space="preserve"> a condition of this </w:t>
      </w:r>
      <w:r w:rsidR="00953B24" w:rsidRPr="00992084">
        <w:rPr>
          <w:rFonts w:ascii="Times New Roman" w:hAnsi="Times New Roman" w:cs="Times New Roman"/>
        </w:rPr>
        <w:t>Grant Agreement</w:t>
      </w:r>
      <w:r w:rsidR="00672FD2">
        <w:rPr>
          <w:rFonts w:ascii="Times New Roman" w:hAnsi="Times New Roman" w:cs="Times New Roman"/>
        </w:rPr>
        <w:t xml:space="preserve"> and in accordance with Oklahoma law</w:t>
      </w:r>
      <w:r w:rsidR="000162C2" w:rsidRPr="00992084">
        <w:rPr>
          <w:rFonts w:ascii="Times New Roman" w:hAnsi="Times New Roman" w:cs="Times New Roman"/>
        </w:rPr>
        <w:t>, Su</w:t>
      </w:r>
      <w:r w:rsidR="00953B24" w:rsidRPr="00992084">
        <w:rPr>
          <w:rFonts w:ascii="Times New Roman" w:hAnsi="Times New Roman" w:cs="Times New Roman"/>
        </w:rPr>
        <w:t xml:space="preserve">brecipient </w:t>
      </w:r>
      <w:r w:rsidR="000162C2" w:rsidRPr="00992084">
        <w:rPr>
          <w:rFonts w:ascii="Times New Roman" w:hAnsi="Times New Roman" w:cs="Times New Roman"/>
        </w:rPr>
        <w:t>shall procure at its own expense, and provide proof of, insurance coverage with the applicable liability limits set forth below and any approved subcontractor of S</w:t>
      </w:r>
      <w:r w:rsidR="00A9266D" w:rsidRPr="00992084">
        <w:rPr>
          <w:rFonts w:ascii="Times New Roman" w:hAnsi="Times New Roman" w:cs="Times New Roman"/>
        </w:rPr>
        <w:t>ubrecipient</w:t>
      </w:r>
      <w:r w:rsidR="000162C2" w:rsidRPr="00992084">
        <w:rPr>
          <w:rFonts w:ascii="Times New Roman" w:hAnsi="Times New Roman" w:cs="Times New Roman"/>
        </w:rPr>
        <w:t xml:space="preserve"> shall procure and provide proof of the same coverage. The required insurance shall be underwritten by an insurance carrier with an A.M. Best rating of A- or better. Such proof of coverage shall additionally be provided to the </w:t>
      </w:r>
      <w:r w:rsidR="00A9266D" w:rsidRPr="00992084">
        <w:rPr>
          <w:rFonts w:ascii="Times New Roman" w:hAnsi="Times New Roman" w:cs="Times New Roman"/>
        </w:rPr>
        <w:t>OBO</w:t>
      </w:r>
      <w:r w:rsidR="000162C2" w:rsidRPr="00992084">
        <w:rPr>
          <w:rFonts w:ascii="Times New Roman" w:hAnsi="Times New Roman" w:cs="Times New Roman"/>
        </w:rPr>
        <w:t xml:space="preserve"> if services </w:t>
      </w:r>
      <w:proofErr w:type="gramStart"/>
      <w:r w:rsidR="000162C2" w:rsidRPr="00992084">
        <w:rPr>
          <w:rFonts w:ascii="Times New Roman" w:hAnsi="Times New Roman" w:cs="Times New Roman"/>
        </w:rPr>
        <w:t>will be</w:t>
      </w:r>
      <w:proofErr w:type="gramEnd"/>
      <w:r w:rsidR="000162C2" w:rsidRPr="00992084">
        <w:rPr>
          <w:rFonts w:ascii="Times New Roman" w:hAnsi="Times New Roman" w:cs="Times New Roman"/>
        </w:rPr>
        <w:t xml:space="preserve"> provided by any of Su</w:t>
      </w:r>
      <w:r w:rsidR="00A9266D" w:rsidRPr="00992084">
        <w:rPr>
          <w:rFonts w:ascii="Times New Roman" w:hAnsi="Times New Roman" w:cs="Times New Roman"/>
        </w:rPr>
        <w:t>brecipient</w:t>
      </w:r>
      <w:r w:rsidR="000162C2" w:rsidRPr="00992084">
        <w:rPr>
          <w:rFonts w:ascii="Times New Roman" w:hAnsi="Times New Roman" w:cs="Times New Roman"/>
        </w:rPr>
        <w:t xml:space="preserve">'s employees, agents or subcontractors at any </w:t>
      </w:r>
      <w:r w:rsidR="00A9266D" w:rsidRPr="00992084">
        <w:rPr>
          <w:rFonts w:ascii="Times New Roman" w:hAnsi="Times New Roman" w:cs="Times New Roman"/>
        </w:rPr>
        <w:t>project related</w:t>
      </w:r>
      <w:r w:rsidR="000162C2" w:rsidRPr="00992084">
        <w:rPr>
          <w:rFonts w:ascii="Times New Roman" w:hAnsi="Times New Roman" w:cs="Times New Roman"/>
        </w:rPr>
        <w:t xml:space="preserve"> premises and/or employer vehicles will be used in connection with performance of Su</w:t>
      </w:r>
      <w:r w:rsidR="00B21BB1" w:rsidRPr="00992084">
        <w:rPr>
          <w:rFonts w:ascii="Times New Roman" w:hAnsi="Times New Roman" w:cs="Times New Roman"/>
        </w:rPr>
        <w:t>brecipient</w:t>
      </w:r>
      <w:r w:rsidR="000162C2" w:rsidRPr="00992084">
        <w:rPr>
          <w:rFonts w:ascii="Times New Roman" w:hAnsi="Times New Roman" w:cs="Times New Roman"/>
        </w:rPr>
        <w:t>'s obligations under the Contract. Su</w:t>
      </w:r>
      <w:r w:rsidR="00B21BB1" w:rsidRPr="00992084">
        <w:rPr>
          <w:rFonts w:ascii="Times New Roman" w:hAnsi="Times New Roman" w:cs="Times New Roman"/>
        </w:rPr>
        <w:t xml:space="preserve">brecipient </w:t>
      </w:r>
      <w:r w:rsidR="000162C2" w:rsidRPr="00992084">
        <w:rPr>
          <w:rFonts w:ascii="Times New Roman" w:hAnsi="Times New Roman" w:cs="Times New Roman"/>
        </w:rPr>
        <w:t>may not commence performance hereunder until such proof has been provided. Additionally, Su</w:t>
      </w:r>
      <w:r w:rsidR="0084530D" w:rsidRPr="00992084">
        <w:rPr>
          <w:rFonts w:ascii="Times New Roman" w:hAnsi="Times New Roman" w:cs="Times New Roman"/>
        </w:rPr>
        <w:t>brecipient</w:t>
      </w:r>
      <w:r w:rsidR="000162C2" w:rsidRPr="00992084">
        <w:rPr>
          <w:rFonts w:ascii="Times New Roman" w:hAnsi="Times New Roman" w:cs="Times New Roman"/>
        </w:rPr>
        <w:t xml:space="preserve"> shall ensure each insurance policy includes a notice of cancellation and includes the State and its agencies as certificate holder and shall promptly provide proof to the State of any renewals, additions, or changes to such insurance coverage. Su</w:t>
      </w:r>
      <w:r w:rsidR="00243AB9" w:rsidRPr="00992084">
        <w:rPr>
          <w:rFonts w:ascii="Times New Roman" w:hAnsi="Times New Roman" w:cs="Times New Roman"/>
        </w:rPr>
        <w:t>brecipient</w:t>
      </w:r>
      <w:r w:rsidR="000162C2" w:rsidRPr="00992084">
        <w:rPr>
          <w:rFonts w:ascii="Times New Roman" w:hAnsi="Times New Roman" w:cs="Times New Roman"/>
        </w:rPr>
        <w:t>'s obligation to maintain insurance coverage under the Contract is a continuing obligation until Su</w:t>
      </w:r>
      <w:r w:rsidR="00243AB9" w:rsidRPr="00992084">
        <w:rPr>
          <w:rFonts w:ascii="Times New Roman" w:hAnsi="Times New Roman" w:cs="Times New Roman"/>
        </w:rPr>
        <w:t>brecipient</w:t>
      </w:r>
      <w:r w:rsidR="000162C2" w:rsidRPr="00992084">
        <w:rPr>
          <w:rFonts w:ascii="Times New Roman" w:hAnsi="Times New Roman" w:cs="Times New Roman"/>
        </w:rPr>
        <w:t xml:space="preserve"> has no further obligation under the </w:t>
      </w:r>
      <w:r w:rsidR="00243AB9" w:rsidRPr="00992084">
        <w:rPr>
          <w:rFonts w:ascii="Times New Roman" w:hAnsi="Times New Roman" w:cs="Times New Roman"/>
        </w:rPr>
        <w:t>Agreement</w:t>
      </w:r>
      <w:r w:rsidR="000162C2" w:rsidRPr="00992084">
        <w:rPr>
          <w:rFonts w:ascii="Times New Roman" w:hAnsi="Times New Roman" w:cs="Times New Roman"/>
        </w:rPr>
        <w:t xml:space="preserve">. Any combination of primary and excess or umbrella insurance may be used to satisfy the limits of coverage for Commercial General Liability, Auto Liability and Employers' Liability. Unless agreed between the parties and approved by the State Purchasing Director, the minimum acceptable insurance limits of liability are as follows: </w:t>
      </w:r>
    </w:p>
    <w:p w14:paraId="392D2673" w14:textId="6C15BB52" w:rsidR="002A5FEC" w:rsidRPr="00092EA7" w:rsidRDefault="00593626" w:rsidP="00593626">
      <w:pPr>
        <w:ind w:left="720"/>
        <w:jc w:val="both"/>
        <w:rPr>
          <w:rFonts w:ascii="Times New Roman" w:hAnsi="Times New Roman" w:cs="Times New Roman"/>
        </w:rPr>
      </w:pPr>
      <w:r>
        <w:rPr>
          <w:rFonts w:ascii="Times New Roman" w:hAnsi="Times New Roman" w:cs="Times New Roman"/>
        </w:rPr>
        <w:t>(</w:t>
      </w:r>
      <w:r w:rsidR="00092EA7">
        <w:rPr>
          <w:rFonts w:ascii="Times New Roman" w:hAnsi="Times New Roman" w:cs="Times New Roman"/>
        </w:rPr>
        <w:t>1</w:t>
      </w:r>
      <w:r>
        <w:rPr>
          <w:rFonts w:ascii="Times New Roman" w:hAnsi="Times New Roman" w:cs="Times New Roman"/>
        </w:rPr>
        <w:t xml:space="preserve">) </w:t>
      </w:r>
      <w:r w:rsidR="000162C2" w:rsidRPr="00092EA7">
        <w:rPr>
          <w:rFonts w:ascii="Times New Roman" w:hAnsi="Times New Roman" w:cs="Times New Roman"/>
        </w:rPr>
        <w:t>Workers' Compensation and Employer's Liability Insurance in accordance with and to the extent required by applicable law;</w:t>
      </w:r>
    </w:p>
    <w:p w14:paraId="54A5A08A" w14:textId="3BB96314" w:rsidR="00BE22FD" w:rsidRDefault="00593626" w:rsidP="00593626">
      <w:pPr>
        <w:pStyle w:val="Default"/>
        <w:spacing w:after="278"/>
        <w:ind w:left="720"/>
        <w:rPr>
          <w:color w:val="1A1A1A"/>
          <w:sz w:val="23"/>
          <w:szCs w:val="23"/>
        </w:rPr>
      </w:pPr>
      <w:r>
        <w:rPr>
          <w:rFonts w:ascii="Times New Roman" w:hAnsi="Times New Roman" w:cs="Times New Roman"/>
          <w:color w:val="161616"/>
          <w:sz w:val="22"/>
          <w:szCs w:val="22"/>
        </w:rPr>
        <w:t xml:space="preserve">(2) </w:t>
      </w:r>
      <w:r w:rsidR="002D3118" w:rsidRPr="001F3337">
        <w:rPr>
          <w:rFonts w:ascii="Times New Roman" w:hAnsi="Times New Roman" w:cs="Times New Roman"/>
          <w:color w:val="161616"/>
          <w:sz w:val="22"/>
          <w:szCs w:val="22"/>
        </w:rPr>
        <w:t xml:space="preserve">Commercial General Liability Insurance covering the risks of </w:t>
      </w:r>
      <w:r w:rsidR="001F3337" w:rsidRPr="001F3337">
        <w:rPr>
          <w:rFonts w:ascii="Times New Roman" w:hAnsi="Times New Roman" w:cs="Times New Roman"/>
          <w:color w:val="161616"/>
          <w:sz w:val="22"/>
          <w:szCs w:val="22"/>
        </w:rPr>
        <w:t>personal injury</w:t>
      </w:r>
      <w:r w:rsidR="002D3118" w:rsidRPr="001F3337">
        <w:rPr>
          <w:rFonts w:ascii="Times New Roman" w:hAnsi="Times New Roman" w:cs="Times New Roman"/>
          <w:color w:val="161616"/>
          <w:sz w:val="22"/>
          <w:szCs w:val="22"/>
        </w:rPr>
        <w:t xml:space="preserve">, bodily injury (including death) and property damage, </w:t>
      </w:r>
      <w:r w:rsidR="001F3337" w:rsidRPr="001F3337">
        <w:rPr>
          <w:rFonts w:ascii="Times New Roman" w:hAnsi="Times New Roman" w:cs="Times New Roman"/>
          <w:color w:val="161616"/>
          <w:sz w:val="22"/>
          <w:szCs w:val="22"/>
        </w:rPr>
        <w:t>including coverage</w:t>
      </w:r>
      <w:r w:rsidR="002D3118" w:rsidRPr="001F3337">
        <w:rPr>
          <w:rFonts w:ascii="Times New Roman" w:hAnsi="Times New Roman" w:cs="Times New Roman"/>
          <w:color w:val="161616"/>
          <w:sz w:val="22"/>
          <w:szCs w:val="22"/>
        </w:rPr>
        <w:t xml:space="preserve"> for contractual liability, with a limit of liability of not less than</w:t>
      </w:r>
      <w:r w:rsidR="00B86EF6">
        <w:rPr>
          <w:rFonts w:ascii="Times New Roman" w:hAnsi="Times New Roman" w:cs="Times New Roman"/>
          <w:color w:val="161616"/>
          <w:sz w:val="22"/>
          <w:szCs w:val="22"/>
        </w:rPr>
        <w:t xml:space="preserve"> </w:t>
      </w:r>
      <w:r w:rsidR="002D3118" w:rsidRPr="001F3337">
        <w:rPr>
          <w:rFonts w:ascii="Times New Roman" w:hAnsi="Times New Roman" w:cs="Times New Roman"/>
          <w:color w:val="161616"/>
          <w:sz w:val="22"/>
          <w:szCs w:val="22"/>
        </w:rPr>
        <w:t>2,000,000 per occurrence;</w:t>
      </w:r>
      <w:r w:rsidR="00BE22FD" w:rsidRPr="00BE22FD">
        <w:rPr>
          <w:color w:val="1A1A1A"/>
          <w:sz w:val="23"/>
          <w:szCs w:val="23"/>
        </w:rPr>
        <w:t xml:space="preserve"> </w:t>
      </w:r>
    </w:p>
    <w:p w14:paraId="5473316E" w14:textId="16C5D038" w:rsidR="00597B25" w:rsidRDefault="00273642" w:rsidP="00273642">
      <w:pPr>
        <w:pStyle w:val="Default"/>
        <w:spacing w:after="278"/>
        <w:ind w:left="720"/>
        <w:rPr>
          <w:rFonts w:ascii="Times New Roman" w:hAnsi="Times New Roman" w:cs="Times New Roman"/>
          <w:color w:val="1A1A1A"/>
          <w:sz w:val="22"/>
          <w:szCs w:val="22"/>
        </w:rPr>
      </w:pPr>
      <w:r w:rsidRPr="00273642">
        <w:rPr>
          <w:rFonts w:ascii="Times New Roman" w:hAnsi="Times New Roman" w:cs="Times New Roman"/>
          <w:color w:val="1A1A1A"/>
          <w:sz w:val="22"/>
          <w:szCs w:val="22"/>
        </w:rPr>
        <w:t>(3)</w:t>
      </w:r>
      <w:r>
        <w:rPr>
          <w:rFonts w:ascii="Times New Roman" w:hAnsi="Times New Roman" w:cs="Times New Roman"/>
          <w:color w:val="1A1A1A"/>
          <w:sz w:val="22"/>
          <w:szCs w:val="22"/>
        </w:rPr>
        <w:t xml:space="preserve"> </w:t>
      </w:r>
      <w:r w:rsidR="00BE22FD" w:rsidRPr="00273642">
        <w:rPr>
          <w:rFonts w:ascii="Times New Roman" w:hAnsi="Times New Roman" w:cs="Times New Roman"/>
          <w:color w:val="1A1A1A"/>
          <w:sz w:val="22"/>
          <w:szCs w:val="22"/>
        </w:rPr>
        <w:t>Automobile Liability Insurance with limits of liability of not less than</w:t>
      </w:r>
      <w:r w:rsidR="00F26777" w:rsidRPr="00273642">
        <w:rPr>
          <w:rFonts w:ascii="Times New Roman" w:hAnsi="Times New Roman" w:cs="Times New Roman"/>
          <w:color w:val="1A1A1A"/>
          <w:sz w:val="22"/>
          <w:szCs w:val="22"/>
        </w:rPr>
        <w:t xml:space="preserve"> </w:t>
      </w:r>
      <w:ins w:id="22" w:author="Jennifer Fischer Walford" w:date="2026-09-18T10:55:00Z" w16du:dateUtc="2026-09-18T15:55:00Z">
        <w:r w:rsidR="00455E3E">
          <w:rPr>
            <w:rFonts w:ascii="Times New Roman" w:hAnsi="Times New Roman" w:cs="Times New Roman"/>
            <w:color w:val="1A1A1A"/>
            <w:sz w:val="22"/>
            <w:szCs w:val="22"/>
          </w:rPr>
          <w:t xml:space="preserve">$2,000,000 </w:t>
        </w:r>
      </w:ins>
      <w:r w:rsidR="00BE22FD" w:rsidRPr="00273642">
        <w:rPr>
          <w:rFonts w:ascii="Times New Roman" w:hAnsi="Times New Roman" w:cs="Times New Roman"/>
          <w:color w:val="1A1A1A"/>
          <w:sz w:val="22"/>
          <w:szCs w:val="22"/>
        </w:rPr>
        <w:t>combined single limit each accident</w:t>
      </w:r>
      <w:r w:rsidR="00F26777" w:rsidRPr="00273642">
        <w:rPr>
          <w:rFonts w:ascii="Times New Roman" w:hAnsi="Times New Roman" w:cs="Times New Roman"/>
          <w:color w:val="1A1A1A"/>
          <w:sz w:val="22"/>
          <w:szCs w:val="22"/>
        </w:rPr>
        <w:t xml:space="preserve"> </w:t>
      </w:r>
    </w:p>
    <w:p w14:paraId="16EFDA6B" w14:textId="6EFF37B4" w:rsidR="00F26777" w:rsidRPr="00273642" w:rsidRDefault="00597B25" w:rsidP="00273642">
      <w:pPr>
        <w:pStyle w:val="Default"/>
        <w:spacing w:after="278"/>
        <w:ind w:left="720"/>
        <w:rPr>
          <w:rFonts w:ascii="Times New Roman" w:hAnsi="Times New Roman" w:cs="Times New Roman"/>
          <w:color w:val="1A1A1A"/>
          <w:sz w:val="22"/>
          <w:szCs w:val="22"/>
        </w:rPr>
      </w:pPr>
      <w:r>
        <w:rPr>
          <w:rFonts w:ascii="Times New Roman" w:hAnsi="Times New Roman" w:cs="Times New Roman"/>
          <w:color w:val="1A1A1A"/>
          <w:sz w:val="22"/>
          <w:szCs w:val="22"/>
        </w:rPr>
        <w:t xml:space="preserve">(4) </w:t>
      </w:r>
      <w:r w:rsidR="00F26777" w:rsidRPr="00273642">
        <w:rPr>
          <w:rFonts w:ascii="Times New Roman" w:hAnsi="Times New Roman" w:cs="Times New Roman"/>
          <w:color w:val="1A1A1A"/>
          <w:sz w:val="22"/>
          <w:szCs w:val="22"/>
        </w:rPr>
        <w:t xml:space="preserve">If the Supplier will access, process, or store state data, then Security and Privacy Liability insurance, including coverage for failure to protect confidential information and failure of the security of Supplier's computer systems that results in unauthorized access to Customer data with a limit of not less than </w:t>
      </w:r>
      <w:r w:rsidR="00F26777" w:rsidRPr="00273642">
        <w:rPr>
          <w:rFonts w:ascii="Times New Roman" w:hAnsi="Times New Roman" w:cs="Times New Roman"/>
          <w:color w:val="2A2A2A"/>
          <w:sz w:val="22"/>
          <w:szCs w:val="22"/>
        </w:rPr>
        <w:t xml:space="preserve">$5,000,000 </w:t>
      </w:r>
      <w:r w:rsidR="00F26777" w:rsidRPr="00273642">
        <w:rPr>
          <w:rFonts w:ascii="Times New Roman" w:hAnsi="Times New Roman" w:cs="Times New Roman"/>
          <w:color w:val="1A1A1A"/>
          <w:sz w:val="22"/>
          <w:szCs w:val="22"/>
        </w:rPr>
        <w:t>per occurrence</w:t>
      </w:r>
      <w:r w:rsidR="008A51A1">
        <w:rPr>
          <w:rFonts w:ascii="Times New Roman" w:hAnsi="Times New Roman" w:cs="Times New Roman"/>
          <w:color w:val="1A1A1A"/>
          <w:sz w:val="22"/>
          <w:szCs w:val="22"/>
        </w:rPr>
        <w:t>.</w:t>
      </w:r>
    </w:p>
    <w:p w14:paraId="7DB457BA" w14:textId="731C0B35" w:rsidR="00305BEC" w:rsidRPr="00A92651" w:rsidRDefault="00FA4108">
      <w:pPr>
        <w:pStyle w:val="wordsection1"/>
        <w:spacing w:before="0" w:beforeAutospacing="0" w:after="0" w:afterAutospacing="0"/>
        <w:ind w:left="720"/>
        <w:jc w:val="both"/>
        <w:rPr>
          <w:ins w:id="23" w:author="Jennifer Fischer Walford" w:date="2026-10-21T13:50:00Z" w16du:dateUtc="2026-10-21T18:50:00Z"/>
          <w:rFonts w:ascii="Times New Roman" w:hAnsi="Times New Roman" w:cs="Times New Roman"/>
          <w:rPrChange w:id="24" w:author="Jennifer Fischer Walford" w:date="2026-10-21T13:51:00Z" w16du:dateUtc="2026-10-21T18:51:00Z">
            <w:rPr>
              <w:ins w:id="25" w:author="Jennifer Fischer Walford" w:date="2026-10-21T13:50:00Z" w16du:dateUtc="2026-10-21T18:50:00Z"/>
            </w:rPr>
          </w:rPrChange>
        </w:rPr>
        <w:pPrChange w:id="26" w:author="Jennifer Fischer Walford" w:date="2026-10-21T16:41:00Z" w16du:dateUtc="2026-10-21T21:41:00Z">
          <w:pPr>
            <w:pStyle w:val="wordsection1"/>
            <w:spacing w:before="0" w:beforeAutospacing="0" w:after="0" w:afterAutospacing="0"/>
          </w:pPr>
        </w:pPrChange>
      </w:pPr>
      <w:r w:rsidRPr="0077701E">
        <w:rPr>
          <w:rFonts w:ascii="Times New Roman" w:eastAsia="Times New Roman" w:hAnsi="Times New Roman" w:cs="Times New Roman"/>
          <w:color w:val="000000"/>
          <w:kern w:val="2"/>
          <w:szCs w:val="24"/>
          <w14:ligatures w14:val="standardContextual"/>
        </w:rPr>
        <w:t xml:space="preserve">Subrecipient may satisfy these requirements through </w:t>
      </w:r>
      <w:r w:rsidR="00A86863">
        <w:rPr>
          <w:rFonts w:ascii="Times New Roman" w:eastAsia="Times New Roman" w:hAnsi="Times New Roman" w:cs="Times New Roman"/>
          <w:color w:val="000000"/>
          <w:kern w:val="2"/>
          <w:szCs w:val="24"/>
          <w14:ligatures w14:val="standardContextual"/>
        </w:rPr>
        <w:t xml:space="preserve">the </w:t>
      </w:r>
      <w:r w:rsidR="00A86863" w:rsidRPr="00B15095">
        <w:rPr>
          <w:rFonts w:ascii="Times New Roman" w:eastAsia="Times New Roman" w:hAnsi="Times New Roman" w:cs="Times New Roman"/>
          <w:color w:val="000000"/>
          <w:kern w:val="2"/>
          <w:szCs w:val="24"/>
          <w14:ligatures w14:val="standardContextual"/>
        </w:rPr>
        <w:t>amount of award plus an additional $2,000</w:t>
      </w:r>
      <w:r w:rsidR="002B1FDC" w:rsidRPr="00B15095">
        <w:rPr>
          <w:rFonts w:ascii="Times New Roman" w:eastAsia="Times New Roman" w:hAnsi="Times New Roman" w:cs="Times New Roman"/>
          <w:color w:val="000000"/>
          <w:kern w:val="2"/>
          <w:szCs w:val="24"/>
          <w14:ligatures w14:val="standardContextual"/>
        </w:rPr>
        <w:t xml:space="preserve">,000.00 </w:t>
      </w:r>
      <w:r w:rsidRPr="00B15095">
        <w:rPr>
          <w:rFonts w:ascii="Times New Roman" w:eastAsia="Times New Roman" w:hAnsi="Times New Roman" w:cs="Times New Roman"/>
          <w:color w:val="000000"/>
          <w:kern w:val="2"/>
          <w:szCs w:val="24"/>
          <w14:ligatures w14:val="standardContextual"/>
        </w:rPr>
        <w:t>any</w:t>
      </w:r>
      <w:r w:rsidRPr="0077701E">
        <w:rPr>
          <w:rFonts w:ascii="Times New Roman" w:eastAsia="Times New Roman" w:hAnsi="Times New Roman" w:cs="Times New Roman"/>
          <w:color w:val="000000"/>
          <w:kern w:val="2"/>
          <w:szCs w:val="24"/>
          <w14:ligatures w14:val="standardContextual"/>
        </w:rPr>
        <w:t xml:space="preserve"> combination of primary insurance, excess/umbrella insurance, and/or self-insurance, provided </w:t>
      </w:r>
      <w:r w:rsidR="00B66FDF">
        <w:rPr>
          <w:rFonts w:ascii="Times New Roman" w:eastAsia="Times New Roman" w:hAnsi="Times New Roman" w:cs="Times New Roman"/>
          <w:color w:val="000000"/>
          <w:kern w:val="2"/>
          <w:szCs w:val="24"/>
          <w14:ligatures w14:val="standardContextual"/>
        </w:rPr>
        <w:t>Subrecipient</w:t>
      </w:r>
      <w:r w:rsidRPr="0077701E">
        <w:rPr>
          <w:rFonts w:ascii="Times New Roman" w:eastAsia="Times New Roman" w:hAnsi="Times New Roman" w:cs="Times New Roman"/>
          <w:color w:val="000000"/>
          <w:kern w:val="2"/>
          <w:szCs w:val="24"/>
          <w14:ligatures w14:val="standardContextual"/>
        </w:rPr>
        <w:t xml:space="preserve"> maintains a Tangible Net Worth of not less than $10,000,000.</w:t>
      </w:r>
      <w:r w:rsidR="001675F9">
        <w:rPr>
          <w:rFonts w:ascii="Times New Roman" w:eastAsia="Times New Roman" w:hAnsi="Times New Roman" w:cs="Times New Roman"/>
          <w:color w:val="000000"/>
          <w:kern w:val="2"/>
          <w:szCs w:val="24"/>
          <w14:ligatures w14:val="standardContextual"/>
        </w:rPr>
        <w:t xml:space="preserve"> This can be evidenced through a certified letter from the company identifying overall </w:t>
      </w:r>
      <w:r w:rsidR="00183815">
        <w:rPr>
          <w:rFonts w:ascii="Times New Roman" w:eastAsia="Times New Roman" w:hAnsi="Times New Roman" w:cs="Times New Roman"/>
          <w:color w:val="000000"/>
          <w:kern w:val="2"/>
          <w:szCs w:val="24"/>
          <w14:ligatures w14:val="standardContextual"/>
        </w:rPr>
        <w:t>net worth</w:t>
      </w:r>
      <w:r w:rsidR="00A7417E">
        <w:rPr>
          <w:rFonts w:ascii="Times New Roman" w:eastAsia="Times New Roman" w:hAnsi="Times New Roman" w:cs="Times New Roman"/>
          <w:color w:val="000000"/>
          <w:kern w:val="2"/>
          <w:szCs w:val="24"/>
          <w14:ligatures w14:val="standardContextual"/>
        </w:rPr>
        <w:t>, and banking institution where the Subrecipient will maintain the self- insur</w:t>
      </w:r>
      <w:r w:rsidR="00BB5F14">
        <w:rPr>
          <w:rFonts w:ascii="Times New Roman" w:eastAsia="Times New Roman" w:hAnsi="Times New Roman" w:cs="Times New Roman"/>
          <w:color w:val="000000"/>
          <w:kern w:val="2"/>
          <w:szCs w:val="24"/>
          <w14:ligatures w14:val="standardContextual"/>
        </w:rPr>
        <w:t>ed amount</w:t>
      </w:r>
      <w:r w:rsidR="00B22FA2" w:rsidRPr="00A92651">
        <w:rPr>
          <w:rFonts w:ascii="Times New Roman" w:eastAsia="Times New Roman" w:hAnsi="Times New Roman" w:cs="Times New Roman"/>
          <w:color w:val="000000"/>
          <w:kern w:val="2"/>
          <w:szCs w:val="24"/>
          <w14:ligatures w14:val="standardContextual"/>
        </w:rPr>
        <w:t>.</w:t>
      </w:r>
      <w:ins w:id="27" w:author="Jennifer Fischer Walford" w:date="2026-10-21T13:50:00Z" w16du:dateUtc="2026-10-21T18:50:00Z">
        <w:r w:rsidR="00305BEC" w:rsidRPr="00A92651">
          <w:rPr>
            <w:rFonts w:ascii="Times New Roman" w:hAnsi="Times New Roman" w:cs="Times New Roman"/>
            <w:rPrChange w:id="28" w:author="Jennifer Fischer Walford" w:date="2026-10-21T13:51:00Z" w16du:dateUtc="2026-10-21T18:51:00Z">
              <w:rPr>
                <w:b/>
                <w:bCs/>
                <w:i/>
                <w:iCs/>
              </w:rPr>
            </w:rPrChange>
          </w:rPr>
          <w:t xml:space="preserve"> The total aggregate liability under this Agreement is the total amount of this award plus $2 million</w:t>
        </w:r>
        <w:r w:rsidR="00305BEC" w:rsidRPr="00A92651">
          <w:rPr>
            <w:rFonts w:ascii="Times New Roman" w:hAnsi="Times New Roman" w:cs="Times New Roman"/>
            <w:rPrChange w:id="29" w:author="Jennifer Fischer Walford" w:date="2026-10-21T13:51:00Z" w16du:dateUtc="2026-10-21T18:51:00Z">
              <w:rPr/>
            </w:rPrChange>
          </w:rPr>
          <w:t>.</w:t>
        </w:r>
      </w:ins>
    </w:p>
    <w:p w14:paraId="55AF3F72" w14:textId="77777777" w:rsidR="005D7EF3" w:rsidRDefault="005D7EF3" w:rsidP="005D7EF3">
      <w:pPr>
        <w:pStyle w:val="ListParagraph"/>
        <w:spacing w:after="277" w:line="237" w:lineRule="auto"/>
        <w:ind w:left="1440" w:right="36"/>
        <w:jc w:val="both"/>
        <w:rPr>
          <w:ins w:id="30" w:author="Jennifer Fischer Walford" w:date="2026-10-21T16:44:00Z" w16du:dateUtc="2026-10-21T21:44:00Z"/>
          <w:rFonts w:ascii="Times New Roman" w:eastAsia="Times New Roman" w:hAnsi="Times New Roman" w:cs="Times New Roman"/>
          <w:color w:val="000000"/>
          <w:kern w:val="2"/>
          <w:szCs w:val="24"/>
          <w14:ligatures w14:val="standardContextual"/>
        </w:rPr>
      </w:pPr>
    </w:p>
    <w:p w14:paraId="4A6A6602" w14:textId="39A28E58" w:rsidR="00EB3B0D" w:rsidRDefault="001C1F85">
      <w:pPr>
        <w:pStyle w:val="ListParagraph"/>
        <w:numPr>
          <w:ilvl w:val="0"/>
          <w:numId w:val="47"/>
        </w:numPr>
        <w:spacing w:after="277" w:line="238" w:lineRule="auto"/>
        <w:ind w:right="43"/>
        <w:jc w:val="both"/>
        <w:rPr>
          <w:ins w:id="31" w:author="Jennifer Fischer Walford" w:date="2026-10-21T16:41:00Z" w16du:dateUtc="2026-10-21T21:41:00Z"/>
          <w:rFonts w:ascii="Times New Roman" w:eastAsia="Times New Roman" w:hAnsi="Times New Roman" w:cs="Times New Roman"/>
          <w:color w:val="000000"/>
          <w:kern w:val="2"/>
          <w:szCs w:val="24"/>
          <w14:ligatures w14:val="standardContextual"/>
        </w:rPr>
        <w:pPrChange w:id="32" w:author="Jennifer Fischer Walford" w:date="2026-10-21T16:44:00Z" w16du:dateUtc="2026-10-21T21:44:00Z">
          <w:pPr>
            <w:pStyle w:val="ListParagraph"/>
            <w:spacing w:after="277" w:line="237" w:lineRule="auto"/>
            <w:ind w:left="1440" w:right="36"/>
            <w:jc w:val="both"/>
          </w:pPr>
        </w:pPrChange>
      </w:pPr>
      <w:ins w:id="33" w:author="Jennifer Fischer Walford" w:date="2026-10-21T16:44:00Z" w16du:dateUtc="2026-10-21T21:44:00Z">
        <w:r>
          <w:rPr>
            <w:rFonts w:ascii="Times New Roman" w:eastAsia="Times New Roman" w:hAnsi="Times New Roman" w:cs="Times New Roman"/>
            <w:color w:val="000000"/>
            <w:kern w:val="2"/>
            <w:szCs w:val="24"/>
            <w14:ligatures w14:val="standardContextual"/>
          </w:rPr>
          <w:t>Choice of Law</w:t>
        </w:r>
      </w:ins>
    </w:p>
    <w:p w14:paraId="0196E32E" w14:textId="65071DDB" w:rsidR="00EB3B0D" w:rsidRPr="00EB3B0D" w:rsidRDefault="00EB3B0D">
      <w:pPr>
        <w:pStyle w:val="ListParagraph"/>
        <w:numPr>
          <w:ilvl w:val="1"/>
          <w:numId w:val="47"/>
        </w:numPr>
        <w:spacing w:after="277" w:line="238" w:lineRule="auto"/>
        <w:ind w:right="43"/>
        <w:jc w:val="both"/>
        <w:rPr>
          <w:ins w:id="34" w:author="Jennifer Fischer Walford" w:date="2026-10-21T16:43:00Z" w16du:dateUtc="2026-10-21T21:43:00Z"/>
          <w:rFonts w:ascii="Times New Roman" w:eastAsia="Times New Roman" w:hAnsi="Times New Roman" w:cs="Times New Roman"/>
          <w:color w:val="000000"/>
          <w:kern w:val="2"/>
          <w:szCs w:val="24"/>
          <w14:ligatures w14:val="standardContextual"/>
        </w:rPr>
        <w:pPrChange w:id="35" w:author="Jennifer Fischer Walford" w:date="2026-10-21T16:44:00Z" w16du:dateUtc="2026-10-21T21:44:00Z">
          <w:pPr>
            <w:pStyle w:val="ListParagraph"/>
            <w:numPr>
              <w:numId w:val="47"/>
            </w:numPr>
            <w:spacing w:after="277" w:line="238" w:lineRule="auto"/>
            <w:ind w:left="1152" w:right="43" w:hanging="720"/>
            <w:jc w:val="both"/>
          </w:pPr>
        </w:pPrChange>
      </w:pPr>
      <w:ins w:id="36" w:author="Jennifer Fischer Walford" w:date="2026-10-21T16:43:00Z" w16du:dateUtc="2026-10-21T21:43:00Z">
        <w:r w:rsidRPr="00EB3B0D">
          <w:rPr>
            <w:rFonts w:ascii="Times New Roman" w:eastAsia="Times New Roman" w:hAnsi="Times New Roman" w:cs="Times New Roman"/>
            <w:color w:val="000000"/>
            <w:kern w:val="2"/>
            <w:szCs w:val="24"/>
            <w14:ligatures w14:val="standardContextual"/>
          </w:rPr>
          <w:t xml:space="preserve">Governing Law. This Agreement, and all matters arising out of or relating to it, shall be governed by and construed in accordance with the laws of the State of Oklahoma, without regard to its conflict-of-laws principles, except to the extent that federal law governs or preempts. This provision is subject to, and does not displace, the Order of Priority set forth in Article I.E of this Agreement, under which the applicable federal authorities — </w:t>
        </w:r>
        <w:r w:rsidRPr="00EB3B0D">
          <w:rPr>
            <w:rFonts w:ascii="Times New Roman" w:eastAsia="Times New Roman" w:hAnsi="Times New Roman" w:cs="Times New Roman"/>
            <w:color w:val="000000"/>
            <w:kern w:val="2"/>
            <w:szCs w:val="24"/>
            <w14:ligatures w14:val="standardContextual"/>
          </w:rPr>
          <w:lastRenderedPageBreak/>
          <w:t>including 47 U.S.C. § 1702 (1KeyCite Yellow Flag47 U.S.C.A. § 1702 (West)), the Specific Award Conditions, the General Terms and Conditions for the BEAD Program, the BEAD NOFO (as amended), and the Department of Commerce Financial Assistance Standard Terms and Conditions — control over the terms of this Agreement in the event of a conflict. Where federal law supplies the rule of decision, federal law governs.</w:t>
        </w:r>
      </w:ins>
    </w:p>
    <w:p w14:paraId="14961017" w14:textId="77777777" w:rsidR="00EB3B0D" w:rsidRPr="00EB3B0D" w:rsidRDefault="00EB3B0D">
      <w:pPr>
        <w:pStyle w:val="ListParagraph"/>
        <w:spacing w:after="277" w:line="238" w:lineRule="auto"/>
        <w:ind w:left="1152" w:right="43"/>
        <w:jc w:val="both"/>
        <w:rPr>
          <w:ins w:id="37" w:author="Jennifer Fischer Walford" w:date="2026-10-21T16:43:00Z" w16du:dateUtc="2026-10-21T21:43:00Z"/>
          <w:rFonts w:ascii="Times New Roman" w:eastAsia="Times New Roman" w:hAnsi="Times New Roman" w:cs="Times New Roman"/>
          <w:color w:val="000000"/>
          <w:kern w:val="2"/>
          <w:szCs w:val="24"/>
          <w14:ligatures w14:val="standardContextual"/>
        </w:rPr>
        <w:pPrChange w:id="38" w:author="Jennifer Fischer Walford" w:date="2026-10-21T16:45:00Z" w16du:dateUtc="2026-10-21T21:45:00Z">
          <w:pPr>
            <w:pStyle w:val="ListParagraph"/>
            <w:numPr>
              <w:numId w:val="47"/>
            </w:numPr>
            <w:spacing w:after="277" w:line="238" w:lineRule="auto"/>
            <w:ind w:left="1152" w:right="43" w:hanging="720"/>
            <w:jc w:val="both"/>
          </w:pPr>
        </w:pPrChange>
      </w:pPr>
    </w:p>
    <w:p w14:paraId="13024D5D" w14:textId="4C5EFFC4" w:rsidR="00F404C3" w:rsidRDefault="00EB3B0D" w:rsidP="00F404C3">
      <w:pPr>
        <w:pStyle w:val="ListParagraph"/>
        <w:numPr>
          <w:ilvl w:val="1"/>
          <w:numId w:val="47"/>
        </w:numPr>
        <w:spacing w:after="277" w:line="238" w:lineRule="auto"/>
        <w:ind w:right="43"/>
        <w:jc w:val="both"/>
        <w:rPr>
          <w:ins w:id="39" w:author="Jennifer Fischer Walford" w:date="2026-10-21T16:46:00Z" w16du:dateUtc="2026-10-21T21:46:00Z"/>
          <w:rFonts w:ascii="Times New Roman" w:eastAsia="Times New Roman" w:hAnsi="Times New Roman" w:cs="Times New Roman"/>
          <w:color w:val="000000"/>
          <w:kern w:val="2"/>
          <w:szCs w:val="24"/>
          <w14:ligatures w14:val="standardContextual"/>
        </w:rPr>
      </w:pPr>
      <w:ins w:id="40" w:author="Jennifer Fischer Walford" w:date="2026-10-21T16:43:00Z" w16du:dateUtc="2026-10-21T21:43:00Z">
        <w:r w:rsidRPr="00EB3B0D">
          <w:rPr>
            <w:rFonts w:ascii="Times New Roman" w:eastAsia="Times New Roman" w:hAnsi="Times New Roman" w:cs="Times New Roman"/>
            <w:color w:val="000000"/>
            <w:kern w:val="2"/>
            <w:szCs w:val="24"/>
            <w14:ligatures w14:val="standardContextual"/>
          </w:rPr>
          <w:t xml:space="preserve"> Venue and Forum. Subject to subsection (c), the exclusive venue and forum for any action, suit, or proceeding arising out of or relating to this Agreement shall be the District Court in and for Oklahoma County, State of </w:t>
        </w:r>
        <w:proofErr w:type="spellStart"/>
        <w:r w:rsidRPr="00EB3B0D">
          <w:rPr>
            <w:rFonts w:ascii="Times New Roman" w:eastAsia="Times New Roman" w:hAnsi="Times New Roman" w:cs="Times New Roman"/>
            <w:color w:val="000000"/>
            <w:kern w:val="2"/>
            <w:szCs w:val="24"/>
            <w14:ligatures w14:val="standardContextual"/>
          </w:rPr>
          <w:t>OklahomaNothing</w:t>
        </w:r>
        <w:proofErr w:type="spellEnd"/>
        <w:r w:rsidRPr="00EB3B0D">
          <w:rPr>
            <w:rFonts w:ascii="Times New Roman" w:eastAsia="Times New Roman" w:hAnsi="Times New Roman" w:cs="Times New Roman"/>
            <w:color w:val="000000"/>
            <w:kern w:val="2"/>
            <w:szCs w:val="24"/>
            <w14:ligatures w14:val="standardContextual"/>
          </w:rPr>
          <w:t xml:space="preserve"> in this Section restricts either Party from enforcing its rights under this Agreement by the usual legal proceedings in the ordinary tribunals</w:t>
        </w:r>
      </w:ins>
      <w:ins w:id="41" w:author="Jennifer Fischer Walford" w:date="2026-10-21T16:46:00Z" w16du:dateUtc="2026-10-21T21:46:00Z">
        <w:r w:rsidR="00F404C3">
          <w:rPr>
            <w:rFonts w:ascii="Times New Roman" w:eastAsia="Times New Roman" w:hAnsi="Times New Roman" w:cs="Times New Roman"/>
            <w:color w:val="000000"/>
            <w:kern w:val="2"/>
            <w:szCs w:val="24"/>
            <w14:ligatures w14:val="standardContextual"/>
          </w:rPr>
          <w:t>.</w:t>
        </w:r>
      </w:ins>
    </w:p>
    <w:p w14:paraId="4092028E" w14:textId="77777777" w:rsidR="00F404C3" w:rsidRPr="00F404C3" w:rsidRDefault="00F404C3">
      <w:pPr>
        <w:pStyle w:val="ListParagraph"/>
        <w:rPr>
          <w:ins w:id="42" w:author="Jennifer Fischer Walford" w:date="2026-10-21T16:46:00Z" w16du:dateUtc="2026-10-21T21:46:00Z"/>
          <w:rFonts w:ascii="Times New Roman" w:eastAsia="Times New Roman" w:hAnsi="Times New Roman" w:cs="Times New Roman"/>
          <w:color w:val="000000"/>
          <w:kern w:val="2"/>
          <w:szCs w:val="24"/>
          <w14:ligatures w14:val="standardContextual"/>
          <w:rPrChange w:id="43" w:author="Jennifer Fischer Walford" w:date="2026-10-21T16:46:00Z" w16du:dateUtc="2026-10-21T21:46:00Z">
            <w:rPr>
              <w:ins w:id="44" w:author="Jennifer Fischer Walford" w:date="2026-10-21T16:46:00Z" w16du:dateUtc="2026-10-21T21:46:00Z"/>
            </w:rPr>
          </w:rPrChange>
        </w:rPr>
        <w:pPrChange w:id="45" w:author="Jennifer Fischer Walford" w:date="2026-10-21T16:46:00Z" w16du:dateUtc="2026-10-21T21:46:00Z">
          <w:pPr>
            <w:pStyle w:val="ListParagraph"/>
            <w:numPr>
              <w:ilvl w:val="1"/>
              <w:numId w:val="47"/>
            </w:numPr>
            <w:spacing w:after="277" w:line="238" w:lineRule="auto"/>
            <w:ind w:left="1512" w:right="43" w:hanging="360"/>
            <w:jc w:val="both"/>
          </w:pPr>
        </w:pPrChange>
      </w:pPr>
    </w:p>
    <w:p w14:paraId="00E2CFDB" w14:textId="5D599795" w:rsidR="00EB3B0D" w:rsidRPr="00686FD5" w:rsidRDefault="00EB3B0D" w:rsidP="00686FD5">
      <w:pPr>
        <w:pStyle w:val="ListParagraph"/>
        <w:numPr>
          <w:ilvl w:val="1"/>
          <w:numId w:val="47"/>
        </w:numPr>
        <w:spacing w:after="277" w:line="238" w:lineRule="auto"/>
        <w:ind w:right="43"/>
        <w:jc w:val="both"/>
        <w:rPr>
          <w:ins w:id="46" w:author="Jennifer Fischer Walford" w:date="2026-10-21T16:46:00Z" w16du:dateUtc="2026-10-21T21:46:00Z"/>
          <w:rFonts w:ascii="Times New Roman" w:eastAsia="Times New Roman" w:hAnsi="Times New Roman" w:cs="Times New Roman"/>
          <w:color w:val="000000"/>
          <w:kern w:val="2"/>
          <w:szCs w:val="24"/>
          <w14:ligatures w14:val="standardContextual"/>
          <w:rPrChange w:id="47" w:author="Jennifer Fischer Walford" w:date="2026-10-21T16:47:00Z" w16du:dateUtc="2026-10-21T21:47:00Z">
            <w:rPr>
              <w:ins w:id="48" w:author="Jennifer Fischer Walford" w:date="2026-10-21T16:46:00Z" w16du:dateUtc="2026-10-21T21:46:00Z"/>
            </w:rPr>
          </w:rPrChange>
        </w:rPr>
      </w:pPr>
      <w:ins w:id="49" w:author="Jennifer Fischer Walford" w:date="2026-10-21T16:43:00Z" w16du:dateUtc="2026-10-21T21:43:00Z">
        <w:r w:rsidRPr="00686FD5">
          <w:rPr>
            <w:rFonts w:ascii="Times New Roman" w:eastAsia="Times New Roman" w:hAnsi="Times New Roman" w:cs="Times New Roman"/>
            <w:color w:val="000000"/>
            <w:kern w:val="2"/>
            <w:szCs w:val="24"/>
            <w14:ligatures w14:val="standardContextual"/>
            <w:rPrChange w:id="50" w:author="Jennifer Fischer Walford" w:date="2026-10-21T16:47:00Z" w16du:dateUtc="2026-10-21T21:47:00Z">
              <w:rPr/>
            </w:rPrChange>
          </w:rPr>
          <w:t>Matters Within Federal Jurisdiction. If and to the extent any matter arising out of or relating to this Agreement is within the exclusive jurisdiction of the federal courts, or of a federal agency or tribunal, that matter shall be brought and heard in the appropriate federal forum. This Section selects venue and forum only among courts and tribunals that otherwise possess subject-matter and personal jurisdiction over the matter and the Parties; it does not, and is not intended to, confer subject-matter jurisdiction on any court or tribunal by consent, waiver, or stipulation.</w:t>
        </w:r>
      </w:ins>
    </w:p>
    <w:p w14:paraId="23F275B2" w14:textId="77777777" w:rsidR="00F404C3" w:rsidRPr="00EB3B0D" w:rsidRDefault="00F404C3">
      <w:pPr>
        <w:pStyle w:val="ListParagraph"/>
        <w:spacing w:after="277" w:line="238" w:lineRule="auto"/>
        <w:ind w:left="1512" w:right="43"/>
        <w:jc w:val="both"/>
        <w:rPr>
          <w:ins w:id="51" w:author="Jennifer Fischer Walford" w:date="2026-10-21T16:43:00Z" w16du:dateUtc="2026-10-21T21:43:00Z"/>
          <w:rFonts w:ascii="Times New Roman" w:eastAsia="Times New Roman" w:hAnsi="Times New Roman" w:cs="Times New Roman"/>
          <w:color w:val="000000"/>
          <w:kern w:val="2"/>
          <w:szCs w:val="24"/>
          <w14:ligatures w14:val="standardContextual"/>
        </w:rPr>
        <w:pPrChange w:id="52" w:author="Jennifer Fischer Walford" w:date="2026-10-21T16:46:00Z" w16du:dateUtc="2026-10-21T21:46:00Z">
          <w:pPr>
            <w:pStyle w:val="ListParagraph"/>
            <w:numPr>
              <w:numId w:val="47"/>
            </w:numPr>
            <w:spacing w:after="277" w:line="238" w:lineRule="auto"/>
            <w:ind w:left="1152" w:right="43" w:hanging="720"/>
            <w:jc w:val="both"/>
          </w:pPr>
        </w:pPrChange>
      </w:pPr>
    </w:p>
    <w:p w14:paraId="20CBA73D" w14:textId="3C554585" w:rsidR="005B37EE" w:rsidRPr="005D7EF3" w:rsidRDefault="00EB3B0D">
      <w:pPr>
        <w:pStyle w:val="ListParagraph"/>
        <w:numPr>
          <w:ilvl w:val="1"/>
          <w:numId w:val="47"/>
        </w:numPr>
        <w:spacing w:after="277" w:line="238" w:lineRule="auto"/>
        <w:ind w:right="43"/>
        <w:jc w:val="both"/>
        <w:rPr>
          <w:rFonts w:ascii="Times New Roman" w:eastAsia="Times New Roman" w:hAnsi="Times New Roman" w:cs="Times New Roman"/>
          <w:color w:val="000000"/>
          <w:kern w:val="2"/>
          <w:szCs w:val="24"/>
          <w14:ligatures w14:val="standardContextual"/>
          <w:rPrChange w:id="53" w:author="Jennifer Fischer Walford" w:date="2026-10-21T16:41:00Z" w16du:dateUtc="2026-10-21T21:41:00Z">
            <w:rPr/>
          </w:rPrChange>
        </w:rPr>
        <w:pPrChange w:id="54" w:author="Jennifer Fischer Walford" w:date="2026-10-21T16:46:00Z" w16du:dateUtc="2026-10-21T21:46:00Z">
          <w:pPr>
            <w:spacing w:after="277" w:line="237" w:lineRule="auto"/>
            <w:ind w:left="720" w:right="36"/>
            <w:jc w:val="both"/>
          </w:pPr>
        </w:pPrChange>
      </w:pPr>
      <w:ins w:id="55" w:author="Jennifer Fischer Walford" w:date="2026-10-21T16:43:00Z" w16du:dateUtc="2026-10-21T21:43:00Z">
        <w:r w:rsidRPr="00EB3B0D">
          <w:rPr>
            <w:rFonts w:ascii="Times New Roman" w:eastAsia="Times New Roman" w:hAnsi="Times New Roman" w:cs="Times New Roman"/>
            <w:color w:val="000000"/>
            <w:kern w:val="2"/>
            <w:szCs w:val="24"/>
            <w14:ligatures w14:val="standardContextual"/>
          </w:rPr>
          <w:t>Service of Process. Service of process upon the OBO or the State of Oklahoma in connection with any action under this Agreement shall be made in the manner prescribed by applicable Oklahoma law.</w:t>
        </w:r>
      </w:ins>
    </w:p>
    <w:p w14:paraId="36149973" w14:textId="77777777" w:rsidR="006B37EA" w:rsidRDefault="006B37EA" w:rsidP="006B37EA"/>
    <w:p w14:paraId="2D86AFA7" w14:textId="74EF045D" w:rsidR="005A6F2B" w:rsidRPr="00E4121B" w:rsidRDefault="005A6F2B" w:rsidP="00E4121B">
      <w:pPr>
        <w:ind w:left="720"/>
        <w:jc w:val="both"/>
        <w:rPr>
          <w:rFonts w:ascii="Times New Roman" w:hAnsi="Times New Roman" w:cs="Times New Roman"/>
        </w:rPr>
      </w:pPr>
    </w:p>
    <w:p w14:paraId="43DD220E" w14:textId="230D7588" w:rsidR="00533190" w:rsidRPr="00543CD8" w:rsidRDefault="00533190" w:rsidP="00533190">
      <w:pPr>
        <w:pStyle w:val="ListParagraph"/>
        <w:ind w:left="1080"/>
        <w:jc w:val="both"/>
        <w:rPr>
          <w:rFonts w:ascii="Times New Roman" w:hAnsi="Times New Roman" w:cs="Times New Roman"/>
        </w:rPr>
      </w:pPr>
    </w:p>
    <w:p w14:paraId="71474236" w14:textId="77777777" w:rsidR="002236BA" w:rsidRPr="00543CD8" w:rsidRDefault="002236BA" w:rsidP="002236BA">
      <w:pPr>
        <w:jc w:val="center"/>
        <w:rPr>
          <w:rFonts w:ascii="Times New Roman" w:hAnsi="Times New Roman" w:cs="Times New Roman"/>
          <w:b/>
          <w:bCs/>
        </w:rPr>
      </w:pPr>
      <w:r w:rsidRPr="00543CD8">
        <w:rPr>
          <w:rFonts w:ascii="Times New Roman" w:hAnsi="Times New Roman" w:cs="Times New Roman"/>
          <w:b/>
          <w:bCs/>
          <w:color w:val="050404"/>
        </w:rPr>
        <w:t>ARTICLE</w:t>
      </w:r>
      <w:r w:rsidRPr="00543CD8">
        <w:rPr>
          <w:rFonts w:ascii="Times New Roman" w:hAnsi="Times New Roman" w:cs="Times New Roman"/>
          <w:b/>
          <w:bCs/>
          <w:color w:val="050404"/>
          <w:spacing w:val="-8"/>
        </w:rPr>
        <w:t xml:space="preserve"> </w:t>
      </w:r>
      <w:r w:rsidRPr="00543CD8">
        <w:rPr>
          <w:rFonts w:ascii="Times New Roman" w:hAnsi="Times New Roman" w:cs="Times New Roman"/>
          <w:b/>
          <w:bCs/>
          <w:color w:val="050404"/>
        </w:rPr>
        <w:t>II</w:t>
      </w:r>
      <w:r w:rsidRPr="00543CD8">
        <w:rPr>
          <w:rFonts w:ascii="Times New Roman" w:hAnsi="Times New Roman" w:cs="Times New Roman"/>
          <w:b/>
          <w:bCs/>
          <w:color w:val="050404"/>
          <w:spacing w:val="-5"/>
        </w:rPr>
        <w:t>I</w:t>
      </w:r>
      <w:r w:rsidRPr="00543CD8">
        <w:rPr>
          <w:rFonts w:ascii="Times New Roman" w:hAnsi="Times New Roman" w:cs="Times New Roman"/>
          <w:b/>
          <w:bCs/>
          <w:color w:val="050404"/>
          <w:w w:val="268"/>
        </w:rPr>
        <w:t>-</w:t>
      </w:r>
      <w:r w:rsidRPr="00543CD8">
        <w:rPr>
          <w:rFonts w:ascii="Times New Roman" w:hAnsi="Times New Roman" w:cs="Times New Roman"/>
          <w:b/>
          <w:bCs/>
          <w:color w:val="050404"/>
          <w:spacing w:val="-1"/>
          <w:w w:val="101"/>
        </w:rPr>
        <w:t>TH</w:t>
      </w:r>
      <w:r w:rsidRPr="00543CD8">
        <w:rPr>
          <w:rFonts w:ascii="Times New Roman" w:hAnsi="Times New Roman" w:cs="Times New Roman"/>
          <w:b/>
          <w:bCs/>
          <w:color w:val="050404"/>
          <w:w w:val="101"/>
        </w:rPr>
        <w:t>E</w:t>
      </w:r>
      <w:r w:rsidRPr="00543CD8">
        <w:rPr>
          <w:rFonts w:ascii="Times New Roman" w:hAnsi="Times New Roman" w:cs="Times New Roman"/>
          <w:b/>
          <w:bCs/>
          <w:color w:val="050404"/>
          <w:spacing w:val="-1"/>
        </w:rPr>
        <w:t xml:space="preserve"> </w:t>
      </w:r>
      <w:r w:rsidRPr="00543CD8">
        <w:rPr>
          <w:rFonts w:ascii="Times New Roman" w:hAnsi="Times New Roman" w:cs="Times New Roman"/>
          <w:b/>
          <w:bCs/>
          <w:color w:val="050404"/>
          <w:w w:val="99"/>
        </w:rPr>
        <w:t>GRANT</w:t>
      </w:r>
    </w:p>
    <w:p w14:paraId="55C4139E" w14:textId="77777777" w:rsidR="002236BA" w:rsidRPr="00543CD8" w:rsidRDefault="002236BA" w:rsidP="002236BA">
      <w:pPr>
        <w:widowControl w:val="0"/>
        <w:tabs>
          <w:tab w:val="left" w:pos="848"/>
        </w:tabs>
        <w:autoSpaceDE w:val="0"/>
        <w:autoSpaceDN w:val="0"/>
        <w:spacing w:before="234" w:after="0" w:line="240" w:lineRule="auto"/>
        <w:ind w:right="131"/>
        <w:jc w:val="both"/>
        <w:rPr>
          <w:rFonts w:ascii="Times New Roman" w:hAnsi="Times New Roman" w:cs="Times New Roman"/>
          <w:color w:val="080808"/>
        </w:rPr>
      </w:pPr>
      <w:r w:rsidRPr="00543CD8">
        <w:rPr>
          <w:rFonts w:ascii="Times New Roman" w:hAnsi="Times New Roman" w:cs="Times New Roman"/>
          <w:bCs/>
          <w:color w:val="080808"/>
          <w:u w:val="single" w:color="101010"/>
        </w:rPr>
        <w:t>Grant Amount</w:t>
      </w:r>
      <w:r w:rsidRPr="00543CD8">
        <w:rPr>
          <w:rFonts w:ascii="Times New Roman" w:hAnsi="Times New Roman" w:cs="Times New Roman"/>
          <w:color w:val="080808"/>
          <w:u w:val="single"/>
        </w:rPr>
        <w:t>.</w:t>
      </w:r>
      <w:r w:rsidRPr="00543CD8">
        <w:rPr>
          <w:rFonts w:ascii="Times New Roman" w:hAnsi="Times New Roman" w:cs="Times New Roman"/>
          <w:color w:val="080808"/>
        </w:rPr>
        <w:t xml:space="preserve"> OBO agrees to make, and the Subrecipient agrees to accept, on the terms and</w:t>
      </w:r>
      <w:r w:rsidRPr="00543CD8">
        <w:rPr>
          <w:rFonts w:ascii="Times New Roman" w:hAnsi="Times New Roman" w:cs="Times New Roman"/>
          <w:color w:val="080808"/>
          <w:spacing w:val="1"/>
        </w:rPr>
        <w:t xml:space="preserve"> </w:t>
      </w:r>
      <w:r w:rsidRPr="00543CD8">
        <w:rPr>
          <w:rFonts w:ascii="Times New Roman" w:hAnsi="Times New Roman" w:cs="Times New Roman"/>
          <w:color w:val="080808"/>
        </w:rPr>
        <w:t xml:space="preserve">conditions stated in this Agreement, one or </w:t>
      </w:r>
      <w:proofErr w:type="gramStart"/>
      <w:r w:rsidRPr="00543CD8">
        <w:rPr>
          <w:rFonts w:ascii="Times New Roman" w:hAnsi="Times New Roman" w:cs="Times New Roman"/>
          <w:color w:val="080808"/>
        </w:rPr>
        <w:t>more Grants, in the</w:t>
      </w:r>
      <w:proofErr w:type="gramEnd"/>
      <w:r w:rsidRPr="00543CD8">
        <w:rPr>
          <w:rFonts w:ascii="Times New Roman" w:hAnsi="Times New Roman" w:cs="Times New Roman"/>
          <w:color w:val="080808"/>
        </w:rPr>
        <w:t xml:space="preserve"> Grant Amount(s) specified on the</w:t>
      </w:r>
      <w:r w:rsidRPr="00543CD8">
        <w:rPr>
          <w:rFonts w:ascii="Times New Roman" w:hAnsi="Times New Roman" w:cs="Times New Roman"/>
          <w:color w:val="080808"/>
          <w:spacing w:val="1"/>
        </w:rPr>
        <w:t xml:space="preserve"> </w:t>
      </w:r>
      <w:r w:rsidRPr="00543CD8">
        <w:rPr>
          <w:rFonts w:ascii="Times New Roman" w:hAnsi="Times New Roman" w:cs="Times New Roman"/>
          <w:color w:val="080808"/>
        </w:rPr>
        <w:t>Application(s) attached as Exhibit A hereto.</w:t>
      </w:r>
      <w:r w:rsidRPr="00543CD8">
        <w:rPr>
          <w:rFonts w:ascii="Times New Roman" w:hAnsi="Times New Roman" w:cs="Times New Roman"/>
          <w:color w:val="080808"/>
          <w:spacing w:val="1"/>
        </w:rPr>
        <w:t xml:space="preserve"> </w:t>
      </w:r>
      <w:r w:rsidRPr="00543CD8">
        <w:rPr>
          <w:rFonts w:ascii="Times New Roman" w:hAnsi="Times New Roman" w:cs="Times New Roman"/>
          <w:color w:val="080808"/>
        </w:rPr>
        <w:t>From and after the date hereof,</w:t>
      </w:r>
      <w:r w:rsidRPr="00543CD8">
        <w:rPr>
          <w:rFonts w:ascii="Times New Roman" w:hAnsi="Times New Roman" w:cs="Times New Roman"/>
          <w:color w:val="080808"/>
          <w:spacing w:val="55"/>
        </w:rPr>
        <w:t xml:space="preserve"> </w:t>
      </w:r>
      <w:r w:rsidRPr="00543CD8">
        <w:rPr>
          <w:rFonts w:ascii="Times New Roman" w:hAnsi="Times New Roman" w:cs="Times New Roman"/>
          <w:color w:val="080808"/>
        </w:rPr>
        <w:t>OBO may</w:t>
      </w:r>
      <w:r w:rsidRPr="00543CD8">
        <w:rPr>
          <w:rFonts w:ascii="Times New Roman" w:hAnsi="Times New Roman" w:cs="Times New Roman"/>
          <w:color w:val="080808"/>
          <w:spacing w:val="1"/>
        </w:rPr>
        <w:t xml:space="preserve"> </w:t>
      </w:r>
      <w:r w:rsidRPr="00543CD8">
        <w:rPr>
          <w:rFonts w:ascii="Times New Roman" w:hAnsi="Times New Roman" w:cs="Times New Roman"/>
          <w:color w:val="080808"/>
        </w:rPr>
        <w:t>agree to make and the Subrecipient may agree to accept, on the terms and conditions stated herein,</w:t>
      </w:r>
      <w:r w:rsidRPr="00543CD8">
        <w:rPr>
          <w:rFonts w:ascii="Times New Roman" w:hAnsi="Times New Roman" w:cs="Times New Roman"/>
          <w:color w:val="080808"/>
          <w:spacing w:val="1"/>
        </w:rPr>
        <w:t xml:space="preserve"> </w:t>
      </w:r>
      <w:r w:rsidRPr="00543CD8">
        <w:rPr>
          <w:rFonts w:ascii="Times New Roman" w:hAnsi="Times New Roman" w:cs="Times New Roman"/>
          <w:color w:val="080808"/>
        </w:rPr>
        <w:t>additional Grants pursuant to additional Applications in the Grant Amount stated in each such</w:t>
      </w:r>
      <w:r w:rsidRPr="00543CD8">
        <w:rPr>
          <w:rFonts w:ascii="Times New Roman" w:hAnsi="Times New Roman" w:cs="Times New Roman"/>
          <w:color w:val="080808"/>
          <w:spacing w:val="1"/>
        </w:rPr>
        <w:t xml:space="preserve"> </w:t>
      </w:r>
      <w:r w:rsidRPr="00543CD8">
        <w:rPr>
          <w:rFonts w:ascii="Times New Roman" w:hAnsi="Times New Roman" w:cs="Times New Roman"/>
          <w:color w:val="080808"/>
        </w:rPr>
        <w:t>Application; in such event, such additional Applications will be attached hereto on Exhibit A and</w:t>
      </w:r>
      <w:r w:rsidRPr="00543CD8">
        <w:rPr>
          <w:rFonts w:ascii="Times New Roman" w:hAnsi="Times New Roman" w:cs="Times New Roman"/>
          <w:color w:val="080808"/>
          <w:spacing w:val="1"/>
        </w:rPr>
        <w:t xml:space="preserve"> </w:t>
      </w:r>
      <w:r w:rsidRPr="00543CD8">
        <w:rPr>
          <w:rFonts w:ascii="Times New Roman" w:hAnsi="Times New Roman" w:cs="Times New Roman"/>
          <w:color w:val="080808"/>
        </w:rPr>
        <w:t>shall</w:t>
      </w:r>
      <w:r w:rsidRPr="00543CD8">
        <w:rPr>
          <w:rFonts w:ascii="Times New Roman" w:hAnsi="Times New Roman" w:cs="Times New Roman"/>
          <w:color w:val="080808"/>
          <w:spacing w:val="-10"/>
        </w:rPr>
        <w:t xml:space="preserve"> </w:t>
      </w:r>
      <w:r w:rsidRPr="00543CD8">
        <w:rPr>
          <w:rFonts w:ascii="Times New Roman" w:hAnsi="Times New Roman" w:cs="Times New Roman"/>
          <w:color w:val="080808"/>
        </w:rPr>
        <w:t>become</w:t>
      </w:r>
      <w:r w:rsidRPr="00543CD8">
        <w:rPr>
          <w:rFonts w:ascii="Times New Roman" w:hAnsi="Times New Roman" w:cs="Times New Roman"/>
          <w:color w:val="080808"/>
          <w:spacing w:val="-3"/>
        </w:rPr>
        <w:t xml:space="preserve"> </w:t>
      </w:r>
      <w:r w:rsidRPr="00543CD8">
        <w:rPr>
          <w:rFonts w:ascii="Times New Roman" w:hAnsi="Times New Roman" w:cs="Times New Roman"/>
          <w:color w:val="080808"/>
        </w:rPr>
        <w:t>a</w:t>
      </w:r>
      <w:r w:rsidRPr="00543CD8">
        <w:rPr>
          <w:rFonts w:ascii="Times New Roman" w:hAnsi="Times New Roman" w:cs="Times New Roman"/>
          <w:color w:val="080808"/>
          <w:spacing w:val="2"/>
        </w:rPr>
        <w:t xml:space="preserve"> </w:t>
      </w:r>
      <w:r w:rsidRPr="00543CD8">
        <w:rPr>
          <w:rFonts w:ascii="Times New Roman" w:hAnsi="Times New Roman" w:cs="Times New Roman"/>
          <w:color w:val="080808"/>
        </w:rPr>
        <w:t>part</w:t>
      </w:r>
      <w:r w:rsidRPr="00543CD8">
        <w:rPr>
          <w:rFonts w:ascii="Times New Roman" w:hAnsi="Times New Roman" w:cs="Times New Roman"/>
          <w:color w:val="080808"/>
          <w:spacing w:val="3"/>
        </w:rPr>
        <w:t xml:space="preserve"> </w:t>
      </w:r>
      <w:r w:rsidRPr="00543CD8">
        <w:rPr>
          <w:rFonts w:ascii="Times New Roman" w:hAnsi="Times New Roman" w:cs="Times New Roman"/>
          <w:color w:val="080808"/>
        </w:rPr>
        <w:t>of</w:t>
      </w:r>
      <w:r w:rsidRPr="00543CD8">
        <w:rPr>
          <w:rFonts w:ascii="Times New Roman" w:hAnsi="Times New Roman" w:cs="Times New Roman"/>
          <w:color w:val="080808"/>
          <w:spacing w:val="-3"/>
        </w:rPr>
        <w:t xml:space="preserve"> </w:t>
      </w:r>
      <w:r w:rsidRPr="00543CD8">
        <w:rPr>
          <w:rFonts w:ascii="Times New Roman" w:hAnsi="Times New Roman" w:cs="Times New Roman"/>
          <w:color w:val="080808"/>
        </w:rPr>
        <w:t>this</w:t>
      </w:r>
      <w:r w:rsidRPr="00543CD8">
        <w:rPr>
          <w:rFonts w:ascii="Times New Roman" w:hAnsi="Times New Roman" w:cs="Times New Roman"/>
          <w:color w:val="080808"/>
          <w:spacing w:val="-7"/>
        </w:rPr>
        <w:t xml:space="preserve"> </w:t>
      </w:r>
      <w:r w:rsidRPr="00543CD8">
        <w:rPr>
          <w:rFonts w:ascii="Times New Roman" w:hAnsi="Times New Roman" w:cs="Times New Roman"/>
          <w:color w:val="080808"/>
        </w:rPr>
        <w:t>Agreement.</w:t>
      </w:r>
    </w:p>
    <w:p w14:paraId="5E3173EE" w14:textId="77777777" w:rsidR="002236BA" w:rsidRPr="00543CD8" w:rsidRDefault="002236BA" w:rsidP="002236BA">
      <w:pPr>
        <w:widowControl w:val="0"/>
        <w:tabs>
          <w:tab w:val="left" w:pos="1573"/>
        </w:tabs>
        <w:autoSpaceDE w:val="0"/>
        <w:autoSpaceDN w:val="0"/>
        <w:spacing w:after="223" w:line="240" w:lineRule="auto"/>
        <w:ind w:right="130"/>
        <w:jc w:val="both"/>
        <w:rPr>
          <w:rFonts w:ascii="Times New Roman" w:hAnsi="Times New Roman" w:cs="Times New Roman"/>
          <w:color w:val="070707"/>
        </w:rPr>
      </w:pPr>
      <w:r w:rsidRPr="00543CD8">
        <w:rPr>
          <w:rFonts w:ascii="Times New Roman" w:hAnsi="Times New Roman" w:cs="Times New Roman"/>
          <w:iCs/>
          <w:color w:val="070707"/>
        </w:rPr>
        <w:t>Grant Purpose.</w:t>
      </w:r>
      <w:r w:rsidRPr="00543CD8">
        <w:rPr>
          <w:rFonts w:ascii="Times New Roman" w:hAnsi="Times New Roman" w:cs="Times New Roman"/>
          <w:i/>
          <w:color w:val="070707"/>
          <w:spacing w:val="1"/>
        </w:rPr>
        <w:t xml:space="preserve"> </w:t>
      </w:r>
      <w:r w:rsidRPr="00543CD8">
        <w:rPr>
          <w:rFonts w:ascii="Times New Roman" w:hAnsi="Times New Roman" w:cs="Times New Roman"/>
          <w:color w:val="070707"/>
        </w:rPr>
        <w:t>Each Grant is being made solely to finance the project described in the</w:t>
      </w:r>
      <w:r w:rsidRPr="00543CD8">
        <w:rPr>
          <w:rFonts w:ascii="Times New Roman" w:hAnsi="Times New Roman" w:cs="Times New Roman"/>
          <w:color w:val="070707"/>
          <w:spacing w:val="1"/>
        </w:rPr>
        <w:t xml:space="preserve"> </w:t>
      </w:r>
      <w:r w:rsidRPr="00543CD8">
        <w:rPr>
          <w:rFonts w:ascii="Times New Roman" w:hAnsi="Times New Roman" w:cs="Times New Roman"/>
          <w:color w:val="070707"/>
        </w:rPr>
        <w:t>applicable</w:t>
      </w:r>
      <w:r w:rsidRPr="00543CD8">
        <w:rPr>
          <w:rFonts w:ascii="Times New Roman" w:hAnsi="Times New Roman" w:cs="Times New Roman"/>
          <w:color w:val="070707"/>
          <w:spacing w:val="-8"/>
        </w:rPr>
        <w:t xml:space="preserve"> </w:t>
      </w:r>
      <w:r w:rsidRPr="00543CD8">
        <w:rPr>
          <w:rFonts w:ascii="Times New Roman" w:hAnsi="Times New Roman" w:cs="Times New Roman"/>
          <w:color w:val="070707"/>
        </w:rPr>
        <w:t>Application</w:t>
      </w:r>
      <w:r w:rsidRPr="00543CD8">
        <w:rPr>
          <w:rFonts w:ascii="Times New Roman" w:hAnsi="Times New Roman" w:cs="Times New Roman"/>
          <w:color w:val="070707"/>
          <w:spacing w:val="-3"/>
        </w:rPr>
        <w:t xml:space="preserve"> </w:t>
      </w:r>
      <w:r w:rsidRPr="00543CD8">
        <w:rPr>
          <w:rFonts w:ascii="Times New Roman" w:hAnsi="Times New Roman" w:cs="Times New Roman"/>
          <w:color w:val="070707"/>
        </w:rPr>
        <w:t>(each,</w:t>
      </w:r>
      <w:r w:rsidRPr="00543CD8">
        <w:rPr>
          <w:rFonts w:ascii="Times New Roman" w:hAnsi="Times New Roman" w:cs="Times New Roman"/>
          <w:color w:val="070707"/>
          <w:spacing w:val="11"/>
        </w:rPr>
        <w:t xml:space="preserve"> </w:t>
      </w:r>
      <w:r w:rsidRPr="00543CD8">
        <w:rPr>
          <w:rFonts w:ascii="Times New Roman" w:hAnsi="Times New Roman" w:cs="Times New Roman"/>
          <w:color w:val="070707"/>
        </w:rPr>
        <w:t>a</w:t>
      </w:r>
      <w:r w:rsidRPr="00543CD8">
        <w:rPr>
          <w:rFonts w:ascii="Times New Roman" w:hAnsi="Times New Roman" w:cs="Times New Roman"/>
          <w:color w:val="070707"/>
          <w:spacing w:val="9"/>
        </w:rPr>
        <w:t xml:space="preserve"> </w:t>
      </w:r>
      <w:r w:rsidRPr="00543CD8">
        <w:rPr>
          <w:rFonts w:ascii="Times New Roman" w:hAnsi="Times New Roman" w:cs="Times New Roman"/>
          <w:color w:val="070707"/>
          <w:u w:val="single" w:color="444444"/>
        </w:rPr>
        <w:t>"Project")</w:t>
      </w:r>
      <w:r w:rsidRPr="00543CD8">
        <w:rPr>
          <w:rFonts w:ascii="Times New Roman" w:hAnsi="Times New Roman" w:cs="Times New Roman"/>
          <w:color w:val="070707"/>
        </w:rPr>
        <w:t xml:space="preserve">. </w:t>
      </w:r>
    </w:p>
    <w:p w14:paraId="2A396201" w14:textId="3FDF75BE" w:rsidR="002236BA" w:rsidRPr="00543CD8" w:rsidRDefault="002236BA" w:rsidP="002236BA">
      <w:pPr>
        <w:pStyle w:val="Header"/>
        <w:rPr>
          <w:rFonts w:ascii="Times New Roman" w:hAnsi="Times New Roman" w:cs="Times New Roman"/>
          <w:color w:val="080808"/>
        </w:rPr>
      </w:pPr>
      <w:r w:rsidRPr="00543CD8">
        <w:rPr>
          <w:rFonts w:ascii="Times New Roman" w:hAnsi="Times New Roman" w:cs="Times New Roman"/>
          <w:color w:val="080808"/>
          <w:u w:val="single"/>
        </w:rPr>
        <w:t>Grant Distribution</w:t>
      </w:r>
      <w:r w:rsidRPr="00543CD8">
        <w:rPr>
          <w:rFonts w:ascii="Times New Roman" w:hAnsi="Times New Roman" w:cs="Times New Roman"/>
          <w:color w:val="080808"/>
        </w:rPr>
        <w:t xml:space="preserve">. The Subrecipient and OBO agree that the </w:t>
      </w:r>
      <w:r w:rsidR="009A45D2">
        <w:rPr>
          <w:rFonts w:ascii="Times New Roman" w:hAnsi="Times New Roman" w:cs="Times New Roman"/>
          <w:color w:val="080808"/>
        </w:rPr>
        <w:t xml:space="preserve">Grant </w:t>
      </w:r>
      <w:r w:rsidRPr="00543CD8">
        <w:rPr>
          <w:rFonts w:ascii="Times New Roman" w:hAnsi="Times New Roman" w:cs="Times New Roman"/>
          <w:color w:val="080808"/>
        </w:rPr>
        <w:t xml:space="preserve">funds will be distributed in accordance with the </w:t>
      </w:r>
      <w:bookmarkStart w:id="56" w:name="_Hlk111048944"/>
      <w:r w:rsidRPr="00543CD8">
        <w:rPr>
          <w:rFonts w:ascii="Times New Roman" w:hAnsi="Times New Roman" w:cs="Times New Roman"/>
          <w:color w:val="080808"/>
        </w:rPr>
        <w:t xml:space="preserve">Subrecipient Funding Disbursement Policies </w:t>
      </w:r>
      <w:bookmarkEnd w:id="56"/>
      <w:r w:rsidRPr="00543CD8">
        <w:rPr>
          <w:rFonts w:ascii="Times New Roman" w:hAnsi="Times New Roman" w:cs="Times New Roman"/>
          <w:b/>
          <w:bCs/>
          <w:color w:val="080808"/>
        </w:rPr>
        <w:t>(Exhibit D).</w:t>
      </w:r>
      <w:r w:rsidRPr="00543CD8">
        <w:rPr>
          <w:rFonts w:ascii="Times New Roman" w:hAnsi="Times New Roman" w:cs="Times New Roman"/>
          <w:color w:val="080808"/>
        </w:rPr>
        <w:t xml:space="preserve"> </w:t>
      </w:r>
    </w:p>
    <w:p w14:paraId="76719375" w14:textId="29BBE1C4" w:rsidR="002236BA" w:rsidRPr="00543CD8" w:rsidRDefault="002236BA" w:rsidP="002236BA">
      <w:pPr>
        <w:widowControl w:val="0"/>
        <w:tabs>
          <w:tab w:val="left" w:pos="1573"/>
        </w:tabs>
        <w:autoSpaceDE w:val="0"/>
        <w:autoSpaceDN w:val="0"/>
        <w:spacing w:before="241" w:after="0" w:line="240" w:lineRule="auto"/>
        <w:ind w:right="134"/>
        <w:jc w:val="both"/>
        <w:rPr>
          <w:rFonts w:ascii="Times New Roman" w:hAnsi="Times New Roman" w:cs="Times New Roman"/>
          <w:color w:val="080808"/>
        </w:rPr>
      </w:pPr>
      <w:r w:rsidRPr="00543CD8">
        <w:rPr>
          <w:rFonts w:ascii="Times New Roman" w:hAnsi="Times New Roman" w:cs="Times New Roman"/>
          <w:color w:val="080808"/>
          <w:u w:val="single"/>
        </w:rPr>
        <w:t>Grant Expenditure Schedule</w:t>
      </w:r>
      <w:r w:rsidRPr="00543CD8">
        <w:rPr>
          <w:rFonts w:ascii="Times New Roman" w:hAnsi="Times New Roman" w:cs="Times New Roman"/>
          <w:color w:val="080808"/>
        </w:rPr>
        <w:t>.</w:t>
      </w:r>
      <w:r w:rsidRPr="00543CD8">
        <w:rPr>
          <w:rFonts w:ascii="Times New Roman" w:hAnsi="Times New Roman" w:cs="Times New Roman"/>
          <w:i/>
          <w:iCs/>
          <w:color w:val="080808"/>
          <w:spacing w:val="1"/>
        </w:rPr>
        <w:t xml:space="preserve"> </w:t>
      </w:r>
      <w:r w:rsidRPr="00543CD8">
        <w:rPr>
          <w:rFonts w:ascii="Times New Roman" w:hAnsi="Times New Roman" w:cs="Times New Roman"/>
          <w:color w:val="080808"/>
          <w:spacing w:val="1"/>
        </w:rPr>
        <w:t xml:space="preserve"> The Grant Expenditure Schedule will be based on the timeline </w:t>
      </w:r>
      <w:proofErr w:type="gramStart"/>
      <w:r w:rsidRPr="00543CD8">
        <w:rPr>
          <w:rFonts w:ascii="Times New Roman" w:hAnsi="Times New Roman" w:cs="Times New Roman"/>
          <w:color w:val="080808"/>
          <w:spacing w:val="1"/>
        </w:rPr>
        <w:t>provide</w:t>
      </w:r>
      <w:proofErr w:type="gramEnd"/>
      <w:r w:rsidRPr="00543CD8">
        <w:rPr>
          <w:rFonts w:ascii="Times New Roman" w:hAnsi="Times New Roman" w:cs="Times New Roman"/>
          <w:color w:val="080808"/>
          <w:spacing w:val="1"/>
        </w:rPr>
        <w:t xml:space="preserve"> by the Funding Review Packets, the budget templates and draw requests.</w:t>
      </w:r>
      <w:r w:rsidR="007356C8">
        <w:rPr>
          <w:rFonts w:ascii="Times New Roman" w:hAnsi="Times New Roman" w:cs="Times New Roman"/>
          <w:color w:val="080808"/>
          <w:spacing w:val="1"/>
        </w:rPr>
        <w:t xml:space="preserve"> Except for those LEO projects covered in Exhibit H, </w:t>
      </w:r>
      <w:r w:rsidR="007356C8">
        <w:rPr>
          <w:rFonts w:ascii="Times New Roman" w:hAnsi="Times New Roman" w:cs="Times New Roman"/>
          <w:color w:val="080808"/>
        </w:rPr>
        <w:t>a</w:t>
      </w:r>
      <w:r w:rsidRPr="00543CD8">
        <w:rPr>
          <w:rFonts w:ascii="Times New Roman" w:hAnsi="Times New Roman" w:cs="Times New Roman"/>
          <w:color w:val="080808"/>
        </w:rPr>
        <w:t>ll Grant proceeds that</w:t>
      </w:r>
      <w:r w:rsidRPr="00543CD8">
        <w:rPr>
          <w:rFonts w:ascii="Times New Roman" w:hAnsi="Times New Roman" w:cs="Times New Roman"/>
          <w:color w:val="080808"/>
          <w:spacing w:val="1"/>
        </w:rPr>
        <w:t xml:space="preserve"> </w:t>
      </w:r>
      <w:r w:rsidRPr="00543CD8">
        <w:rPr>
          <w:rFonts w:ascii="Times New Roman" w:hAnsi="Times New Roman" w:cs="Times New Roman"/>
          <w:color w:val="080808"/>
        </w:rPr>
        <w:t>remain un</w:t>
      </w:r>
      <w:r w:rsidRPr="00543CD8" w:rsidDel="00052027">
        <w:rPr>
          <w:rFonts w:ascii="Times New Roman" w:hAnsi="Times New Roman" w:cs="Times New Roman"/>
          <w:color w:val="080808"/>
        </w:rPr>
        <w:t>expended</w:t>
      </w:r>
      <w:r w:rsidRPr="00543CD8">
        <w:rPr>
          <w:rFonts w:ascii="Times New Roman" w:hAnsi="Times New Roman" w:cs="Times New Roman"/>
          <w:color w:val="080808"/>
        </w:rPr>
        <w:t xml:space="preserve"> the later of </w:t>
      </w:r>
      <w:r w:rsidR="004622CA">
        <w:rPr>
          <w:rFonts w:ascii="Times New Roman" w:hAnsi="Times New Roman" w:cs="Times New Roman"/>
          <w:color w:val="080808"/>
        </w:rPr>
        <w:t>forty-</w:t>
      </w:r>
      <w:proofErr w:type="gramStart"/>
      <w:r w:rsidRPr="00543CD8">
        <w:rPr>
          <w:rFonts w:ascii="Times New Roman" w:hAnsi="Times New Roman" w:cs="Times New Roman"/>
          <w:color w:val="080808"/>
        </w:rPr>
        <w:t>eight(</w:t>
      </w:r>
      <w:proofErr w:type="gramEnd"/>
      <w:r w:rsidR="004622CA">
        <w:rPr>
          <w:rFonts w:ascii="Times New Roman" w:hAnsi="Times New Roman" w:cs="Times New Roman"/>
          <w:color w:val="080808"/>
        </w:rPr>
        <w:t>4</w:t>
      </w:r>
      <w:r w:rsidRPr="00543CD8">
        <w:rPr>
          <w:rFonts w:ascii="Times New Roman" w:hAnsi="Times New Roman" w:cs="Times New Roman"/>
          <w:color w:val="080808"/>
        </w:rPr>
        <w:t>8) months after the date of the grant agreement or as of June 30, 20</w:t>
      </w:r>
      <w:r w:rsidR="00EF62E4" w:rsidRPr="00543CD8">
        <w:rPr>
          <w:rFonts w:ascii="Times New Roman" w:hAnsi="Times New Roman" w:cs="Times New Roman"/>
          <w:color w:val="080808"/>
        </w:rPr>
        <w:t>30</w:t>
      </w:r>
      <w:r w:rsidRPr="00543CD8">
        <w:rPr>
          <w:rFonts w:ascii="Times New Roman" w:hAnsi="Times New Roman" w:cs="Times New Roman"/>
          <w:color w:val="080808"/>
        </w:rPr>
        <w:t xml:space="preserve"> (or such later date to which OBO shall</w:t>
      </w:r>
      <w:r w:rsidRPr="00543CD8">
        <w:rPr>
          <w:rFonts w:ascii="Times New Roman" w:hAnsi="Times New Roman" w:cs="Times New Roman"/>
          <w:color w:val="080808"/>
          <w:spacing w:val="1"/>
        </w:rPr>
        <w:t xml:space="preserve"> </w:t>
      </w:r>
      <w:r w:rsidRPr="00543CD8">
        <w:rPr>
          <w:rFonts w:ascii="Times New Roman" w:hAnsi="Times New Roman" w:cs="Times New Roman"/>
          <w:color w:val="080808"/>
        </w:rPr>
        <w:t>extend such deadline, in its sole discretion) shall be returned to OBO promptly (and in any</w:t>
      </w:r>
      <w:r w:rsidRPr="00543CD8">
        <w:rPr>
          <w:rFonts w:ascii="Times New Roman" w:hAnsi="Times New Roman" w:cs="Times New Roman"/>
          <w:color w:val="080808"/>
          <w:spacing w:val="1"/>
        </w:rPr>
        <w:t xml:space="preserve"> </w:t>
      </w:r>
      <w:r w:rsidRPr="00543CD8">
        <w:rPr>
          <w:rFonts w:ascii="Times New Roman" w:hAnsi="Times New Roman" w:cs="Times New Roman"/>
          <w:color w:val="080808"/>
        </w:rPr>
        <w:t>event</w:t>
      </w:r>
      <w:r w:rsidRPr="00543CD8">
        <w:rPr>
          <w:rFonts w:ascii="Times New Roman" w:hAnsi="Times New Roman" w:cs="Times New Roman"/>
          <w:color w:val="080808"/>
          <w:spacing w:val="-2"/>
        </w:rPr>
        <w:t xml:space="preserve"> </w:t>
      </w:r>
      <w:r w:rsidRPr="00543CD8">
        <w:rPr>
          <w:rFonts w:ascii="Times New Roman" w:hAnsi="Times New Roman" w:cs="Times New Roman"/>
          <w:color w:val="080808"/>
        </w:rPr>
        <w:t>within</w:t>
      </w:r>
      <w:r w:rsidRPr="00543CD8">
        <w:rPr>
          <w:rFonts w:ascii="Times New Roman" w:hAnsi="Times New Roman" w:cs="Times New Roman"/>
          <w:color w:val="080808"/>
          <w:spacing w:val="-4"/>
        </w:rPr>
        <w:t xml:space="preserve"> </w:t>
      </w:r>
      <w:r w:rsidRPr="00543CD8">
        <w:rPr>
          <w:rFonts w:ascii="Times New Roman" w:hAnsi="Times New Roman" w:cs="Times New Roman"/>
          <w:color w:val="080808"/>
        </w:rPr>
        <w:t>ten</w:t>
      </w:r>
      <w:r w:rsidRPr="00543CD8">
        <w:rPr>
          <w:rFonts w:ascii="Times New Roman" w:hAnsi="Times New Roman" w:cs="Times New Roman"/>
          <w:color w:val="080808"/>
          <w:spacing w:val="2"/>
        </w:rPr>
        <w:t xml:space="preserve"> </w:t>
      </w:r>
      <w:r w:rsidRPr="00543CD8">
        <w:rPr>
          <w:rFonts w:ascii="Times New Roman" w:hAnsi="Times New Roman" w:cs="Times New Roman"/>
          <w:color w:val="080808"/>
        </w:rPr>
        <w:t>(10)</w:t>
      </w:r>
      <w:r w:rsidRPr="00543CD8">
        <w:rPr>
          <w:rFonts w:ascii="Times New Roman" w:hAnsi="Times New Roman" w:cs="Times New Roman"/>
          <w:color w:val="080808"/>
          <w:spacing w:val="-4"/>
        </w:rPr>
        <w:t xml:space="preserve"> </w:t>
      </w:r>
      <w:r w:rsidRPr="00543CD8">
        <w:rPr>
          <w:rFonts w:ascii="Times New Roman" w:hAnsi="Times New Roman" w:cs="Times New Roman"/>
          <w:color w:val="080808"/>
        </w:rPr>
        <w:t>business</w:t>
      </w:r>
      <w:r w:rsidRPr="00543CD8">
        <w:rPr>
          <w:rFonts w:ascii="Times New Roman" w:hAnsi="Times New Roman" w:cs="Times New Roman"/>
          <w:color w:val="080808"/>
          <w:spacing w:val="2"/>
        </w:rPr>
        <w:t xml:space="preserve"> </w:t>
      </w:r>
      <w:r w:rsidRPr="00543CD8">
        <w:rPr>
          <w:rFonts w:ascii="Times New Roman" w:hAnsi="Times New Roman" w:cs="Times New Roman"/>
          <w:color w:val="080808"/>
        </w:rPr>
        <w:t>days</w:t>
      </w:r>
      <w:r w:rsidRPr="00543CD8">
        <w:rPr>
          <w:rFonts w:ascii="Times New Roman" w:hAnsi="Times New Roman" w:cs="Times New Roman"/>
          <w:color w:val="080808"/>
          <w:spacing w:val="-1"/>
        </w:rPr>
        <w:t xml:space="preserve"> </w:t>
      </w:r>
      <w:r w:rsidRPr="00543CD8">
        <w:rPr>
          <w:rFonts w:ascii="Times New Roman" w:hAnsi="Times New Roman" w:cs="Times New Roman"/>
          <w:color w:val="080808"/>
        </w:rPr>
        <w:t>thereafter).</w:t>
      </w:r>
    </w:p>
    <w:p w14:paraId="7E32DA33" w14:textId="77777777" w:rsidR="002236BA" w:rsidRPr="00543CD8" w:rsidRDefault="002236BA" w:rsidP="002236BA">
      <w:pPr>
        <w:widowControl w:val="0"/>
        <w:tabs>
          <w:tab w:val="left" w:pos="1553"/>
        </w:tabs>
        <w:autoSpaceDE w:val="0"/>
        <w:autoSpaceDN w:val="0"/>
        <w:spacing w:before="242" w:after="0" w:line="240" w:lineRule="auto"/>
        <w:ind w:right="136"/>
        <w:jc w:val="both"/>
        <w:rPr>
          <w:rFonts w:ascii="Times New Roman" w:hAnsi="Times New Roman" w:cs="Times New Roman"/>
          <w:color w:val="090909"/>
        </w:rPr>
      </w:pPr>
      <w:r w:rsidRPr="00543CD8">
        <w:rPr>
          <w:rFonts w:ascii="Times New Roman" w:hAnsi="Times New Roman" w:cs="Times New Roman"/>
          <w:iCs/>
          <w:color w:val="090909"/>
          <w:u w:val="single"/>
        </w:rPr>
        <w:t>Executed Grant Agreement.</w:t>
      </w:r>
      <w:r w:rsidRPr="00543CD8">
        <w:rPr>
          <w:rFonts w:ascii="Times New Roman" w:hAnsi="Times New Roman" w:cs="Times New Roman"/>
          <w:i/>
          <w:color w:val="090909"/>
          <w:spacing w:val="1"/>
        </w:rPr>
        <w:t xml:space="preserve"> </w:t>
      </w:r>
      <w:r w:rsidRPr="00543CD8">
        <w:rPr>
          <w:rFonts w:ascii="Times New Roman" w:hAnsi="Times New Roman" w:cs="Times New Roman"/>
          <w:color w:val="090909"/>
        </w:rPr>
        <w:t>OBO shall receive a duly executed original of this</w:t>
      </w:r>
      <w:r w:rsidRPr="00543CD8">
        <w:rPr>
          <w:rFonts w:ascii="Times New Roman" w:hAnsi="Times New Roman" w:cs="Times New Roman"/>
          <w:color w:val="090909"/>
          <w:spacing w:val="1"/>
        </w:rPr>
        <w:t xml:space="preserve"> </w:t>
      </w:r>
      <w:r w:rsidRPr="00543CD8">
        <w:rPr>
          <w:rFonts w:ascii="Times New Roman" w:hAnsi="Times New Roman" w:cs="Times New Roman"/>
          <w:color w:val="090909"/>
        </w:rPr>
        <w:t>Agreement.</w:t>
      </w:r>
    </w:p>
    <w:p w14:paraId="7FE9C98A" w14:textId="4AB51EF9" w:rsidR="002236BA" w:rsidRPr="008A36E3" w:rsidRDefault="002236BA" w:rsidP="002236BA">
      <w:pPr>
        <w:widowControl w:val="0"/>
        <w:tabs>
          <w:tab w:val="left" w:pos="1553"/>
        </w:tabs>
        <w:autoSpaceDE w:val="0"/>
        <w:autoSpaceDN w:val="0"/>
        <w:spacing w:before="238" w:after="0" w:line="240" w:lineRule="auto"/>
        <w:ind w:right="134"/>
        <w:jc w:val="both"/>
        <w:rPr>
          <w:rFonts w:ascii="Times New Roman" w:hAnsi="Times New Roman" w:cs="Times New Roman"/>
          <w:strike/>
          <w:color w:val="070707"/>
        </w:rPr>
      </w:pPr>
      <w:r w:rsidRPr="00C66A49">
        <w:rPr>
          <w:rFonts w:ascii="Times New Roman" w:hAnsi="Times New Roman" w:cs="Times New Roman"/>
          <w:color w:val="070707"/>
          <w:spacing w:val="-1"/>
          <w:u w:val="single"/>
        </w:rPr>
        <w:lastRenderedPageBreak/>
        <w:t>Expiration of Offer</w:t>
      </w:r>
      <w:r w:rsidRPr="00C66A49">
        <w:rPr>
          <w:rFonts w:ascii="Times New Roman" w:hAnsi="Times New Roman" w:cs="Times New Roman"/>
          <w:i/>
          <w:iCs/>
          <w:color w:val="070707"/>
          <w:spacing w:val="-1"/>
        </w:rPr>
        <w:t>.</w:t>
      </w:r>
      <w:r w:rsidRPr="00C66A49">
        <w:rPr>
          <w:rFonts w:ascii="Times New Roman" w:hAnsi="Times New Roman" w:cs="Times New Roman"/>
          <w:i/>
          <w:iCs/>
          <w:color w:val="070707"/>
        </w:rPr>
        <w:t xml:space="preserve"> </w:t>
      </w:r>
      <w:r w:rsidRPr="00C66A49">
        <w:rPr>
          <w:rFonts w:ascii="Times New Roman" w:hAnsi="Times New Roman" w:cs="Times New Roman"/>
          <w:color w:val="070707"/>
        </w:rPr>
        <w:t xml:space="preserve">The grant Agreement offer will terminate </w:t>
      </w:r>
      <w:proofErr w:type="gramStart"/>
      <w:r w:rsidRPr="00C66A49">
        <w:rPr>
          <w:rFonts w:ascii="Times New Roman" w:hAnsi="Times New Roman" w:cs="Times New Roman"/>
          <w:color w:val="070707"/>
        </w:rPr>
        <w:t>in the event that</w:t>
      </w:r>
      <w:proofErr w:type="gramEnd"/>
      <w:r w:rsidRPr="00C66A49">
        <w:rPr>
          <w:rFonts w:ascii="Times New Roman" w:hAnsi="Times New Roman" w:cs="Times New Roman"/>
          <w:color w:val="070707"/>
        </w:rPr>
        <w:t xml:space="preserve"> initiation of performance is not rendered within ninety (90) days of the </w:t>
      </w:r>
      <w:r w:rsidR="00E80E80" w:rsidRPr="008A36E3">
        <w:rPr>
          <w:rFonts w:ascii="Times New Roman" w:hAnsi="Times New Roman" w:cs="Times New Roman"/>
          <w:color w:val="070707"/>
        </w:rPr>
        <w:t>p</w:t>
      </w:r>
      <w:r w:rsidRPr="00C66A49">
        <w:rPr>
          <w:rFonts w:ascii="Times New Roman" w:hAnsi="Times New Roman" w:cs="Times New Roman"/>
          <w:color w:val="070707"/>
        </w:rPr>
        <w:t xml:space="preserve">roject </w:t>
      </w:r>
      <w:r w:rsidR="00E80E80" w:rsidRPr="008A36E3">
        <w:rPr>
          <w:rFonts w:ascii="Times New Roman" w:hAnsi="Times New Roman" w:cs="Times New Roman"/>
          <w:color w:val="070707"/>
        </w:rPr>
        <w:t>c</w:t>
      </w:r>
      <w:r w:rsidRPr="00C66A49">
        <w:rPr>
          <w:rFonts w:ascii="Times New Roman" w:hAnsi="Times New Roman" w:cs="Times New Roman"/>
          <w:color w:val="070707"/>
        </w:rPr>
        <w:t xml:space="preserve">ommencement </w:t>
      </w:r>
      <w:proofErr w:type="gramStart"/>
      <w:r w:rsidR="00E80E80" w:rsidRPr="008A36E3">
        <w:rPr>
          <w:rFonts w:ascii="Times New Roman" w:hAnsi="Times New Roman" w:cs="Times New Roman"/>
          <w:color w:val="070707"/>
        </w:rPr>
        <w:t>d</w:t>
      </w:r>
      <w:proofErr w:type="gramEnd"/>
      <w:r w:rsidRPr="00C66A49">
        <w:rPr>
          <w:rFonts w:ascii="Times New Roman" w:hAnsi="Times New Roman" w:cs="Times New Roman"/>
          <w:color w:val="070707"/>
        </w:rPr>
        <w:t xml:space="preserve"> or it is not rendered in accordance with the grant expenditure schedule discussed in the above paragraph titled “Grant Expenditure Schedule</w:t>
      </w:r>
      <w:r w:rsidRPr="00B15095">
        <w:rPr>
          <w:rFonts w:ascii="Times New Roman" w:hAnsi="Times New Roman" w:cs="Times New Roman"/>
          <w:color w:val="070707"/>
        </w:rPr>
        <w:t xml:space="preserve">”.  </w:t>
      </w:r>
    </w:p>
    <w:p w14:paraId="46E5AC71" w14:textId="77777777" w:rsidR="002236BA" w:rsidRPr="008A36E3" w:rsidRDefault="002236BA" w:rsidP="002236BA">
      <w:pPr>
        <w:pStyle w:val="BodyText"/>
        <w:spacing w:line="252" w:lineRule="auto"/>
        <w:ind w:right="115"/>
        <w:jc w:val="both"/>
        <w:rPr>
          <w:strike/>
          <w:color w:val="0F0F0F"/>
          <w:w w:val="105"/>
          <w:sz w:val="22"/>
          <w:szCs w:val="22"/>
        </w:rPr>
      </w:pPr>
    </w:p>
    <w:p w14:paraId="741547E2" w14:textId="77777777" w:rsidR="002236BA" w:rsidRPr="00543CD8" w:rsidRDefault="002236BA" w:rsidP="002236BA">
      <w:pPr>
        <w:pStyle w:val="BodyText"/>
        <w:spacing w:line="252" w:lineRule="auto"/>
        <w:ind w:right="115"/>
        <w:jc w:val="both"/>
        <w:rPr>
          <w:sz w:val="22"/>
          <w:szCs w:val="22"/>
        </w:rPr>
      </w:pPr>
      <w:r w:rsidRPr="00543CD8">
        <w:rPr>
          <w:color w:val="0F0F0F"/>
          <w:w w:val="105"/>
          <w:sz w:val="22"/>
          <w:szCs w:val="22"/>
          <w:u w:val="single"/>
        </w:rPr>
        <w:t>Additional Funding</w:t>
      </w:r>
      <w:r w:rsidRPr="00543CD8">
        <w:rPr>
          <w:color w:val="0F0F0F"/>
          <w:w w:val="105"/>
          <w:sz w:val="22"/>
          <w:szCs w:val="22"/>
        </w:rPr>
        <w:t xml:space="preserve">. The Subrecipient shall ensure that adequate funding is in place to complete each Project. </w:t>
      </w:r>
      <w:proofErr w:type="gramStart"/>
      <w:r w:rsidRPr="00543CD8">
        <w:rPr>
          <w:color w:val="0F0F0F"/>
          <w:w w:val="105"/>
          <w:sz w:val="22"/>
          <w:szCs w:val="22"/>
        </w:rPr>
        <w:t>In the event</w:t>
      </w:r>
      <w:r w:rsidRPr="00543CD8">
        <w:rPr>
          <w:color w:val="0F0F0F"/>
          <w:spacing w:val="1"/>
          <w:w w:val="105"/>
          <w:sz w:val="22"/>
          <w:szCs w:val="22"/>
        </w:rPr>
        <w:t xml:space="preserve"> </w:t>
      </w:r>
      <w:r w:rsidRPr="00543CD8">
        <w:rPr>
          <w:color w:val="0F0F0F"/>
          <w:w w:val="105"/>
          <w:sz w:val="22"/>
          <w:szCs w:val="22"/>
        </w:rPr>
        <w:t>that</w:t>
      </w:r>
      <w:proofErr w:type="gramEnd"/>
      <w:r w:rsidRPr="00543CD8">
        <w:rPr>
          <w:color w:val="0F0F0F"/>
          <w:w w:val="105"/>
          <w:sz w:val="22"/>
          <w:szCs w:val="22"/>
        </w:rPr>
        <w:t xml:space="preserve"> any </w:t>
      </w:r>
      <w:proofErr w:type="gramStart"/>
      <w:r w:rsidRPr="00543CD8">
        <w:rPr>
          <w:color w:val="0F0F0F"/>
          <w:w w:val="105"/>
          <w:sz w:val="22"/>
          <w:szCs w:val="22"/>
        </w:rPr>
        <w:t>Grant,</w:t>
      </w:r>
      <w:proofErr w:type="gramEnd"/>
      <w:r w:rsidRPr="00543CD8">
        <w:rPr>
          <w:color w:val="0F0F0F"/>
          <w:w w:val="105"/>
          <w:sz w:val="22"/>
          <w:szCs w:val="22"/>
        </w:rPr>
        <w:t xml:space="preserve"> </w:t>
      </w:r>
      <w:proofErr w:type="gramStart"/>
      <w:r w:rsidRPr="00543CD8">
        <w:rPr>
          <w:color w:val="0F0F0F"/>
          <w:w w:val="105"/>
          <w:sz w:val="22"/>
          <w:szCs w:val="22"/>
        </w:rPr>
        <w:t>alone,</w:t>
      </w:r>
      <w:proofErr w:type="gramEnd"/>
      <w:r w:rsidRPr="00543CD8">
        <w:rPr>
          <w:color w:val="0F0F0F"/>
          <w:w w:val="105"/>
          <w:sz w:val="22"/>
          <w:szCs w:val="22"/>
        </w:rPr>
        <w:t xml:space="preserve"> is for any reason insufficient to complete the applicable Project, the Subrecipient will</w:t>
      </w:r>
      <w:r w:rsidRPr="00543CD8">
        <w:rPr>
          <w:color w:val="0F0F0F"/>
          <w:spacing w:val="1"/>
          <w:w w:val="105"/>
          <w:sz w:val="22"/>
          <w:szCs w:val="22"/>
        </w:rPr>
        <w:t xml:space="preserve"> </w:t>
      </w:r>
      <w:r w:rsidRPr="00543CD8">
        <w:rPr>
          <w:color w:val="0F0F0F"/>
          <w:w w:val="105"/>
          <w:sz w:val="22"/>
          <w:szCs w:val="22"/>
        </w:rPr>
        <w:t>obtain or make available</w:t>
      </w:r>
      <w:r w:rsidRPr="00543CD8">
        <w:rPr>
          <w:color w:val="0F0F0F"/>
          <w:spacing w:val="1"/>
          <w:w w:val="105"/>
          <w:sz w:val="22"/>
          <w:szCs w:val="22"/>
        </w:rPr>
        <w:t xml:space="preserve"> </w:t>
      </w:r>
      <w:r w:rsidRPr="00543CD8">
        <w:rPr>
          <w:color w:val="0F0F0F"/>
          <w:w w:val="105"/>
          <w:sz w:val="22"/>
          <w:szCs w:val="22"/>
        </w:rPr>
        <w:t>and apply other funds (including</w:t>
      </w:r>
      <w:r w:rsidRPr="00543CD8">
        <w:rPr>
          <w:color w:val="0F0F0F"/>
          <w:spacing w:val="1"/>
          <w:w w:val="105"/>
          <w:sz w:val="22"/>
          <w:szCs w:val="22"/>
        </w:rPr>
        <w:t xml:space="preserve"> </w:t>
      </w:r>
      <w:r w:rsidRPr="00543CD8">
        <w:rPr>
          <w:color w:val="0F0F0F"/>
          <w:w w:val="105"/>
          <w:sz w:val="22"/>
          <w:szCs w:val="22"/>
        </w:rPr>
        <w:t xml:space="preserve">by incurring </w:t>
      </w:r>
      <w:proofErr w:type="gramStart"/>
      <w:r w:rsidRPr="00543CD8">
        <w:rPr>
          <w:color w:val="0F0F0F"/>
          <w:w w:val="105"/>
          <w:sz w:val="22"/>
          <w:szCs w:val="22"/>
        </w:rPr>
        <w:t>loans  in</w:t>
      </w:r>
      <w:proofErr w:type="gramEnd"/>
      <w:r w:rsidRPr="00543CD8">
        <w:rPr>
          <w:color w:val="0F0F0F"/>
          <w:spacing w:val="-4"/>
          <w:w w:val="105"/>
          <w:sz w:val="22"/>
          <w:szCs w:val="22"/>
        </w:rPr>
        <w:t xml:space="preserve"> </w:t>
      </w:r>
      <w:r w:rsidRPr="00543CD8">
        <w:rPr>
          <w:color w:val="0F0F0F"/>
          <w:w w:val="105"/>
          <w:sz w:val="22"/>
          <w:szCs w:val="22"/>
        </w:rPr>
        <w:t>an</w:t>
      </w:r>
      <w:r w:rsidRPr="00543CD8">
        <w:rPr>
          <w:color w:val="0F0F0F"/>
          <w:spacing w:val="-7"/>
          <w:w w:val="105"/>
          <w:sz w:val="22"/>
          <w:szCs w:val="22"/>
        </w:rPr>
        <w:t xml:space="preserve"> </w:t>
      </w:r>
      <w:r w:rsidRPr="00543CD8">
        <w:rPr>
          <w:color w:val="0F0F0F"/>
          <w:w w:val="105"/>
          <w:sz w:val="22"/>
          <w:szCs w:val="22"/>
        </w:rPr>
        <w:t>aggregate</w:t>
      </w:r>
      <w:r w:rsidRPr="00543CD8">
        <w:rPr>
          <w:color w:val="0F0F0F"/>
          <w:spacing w:val="11"/>
          <w:w w:val="105"/>
          <w:sz w:val="22"/>
          <w:szCs w:val="22"/>
        </w:rPr>
        <w:t xml:space="preserve"> </w:t>
      </w:r>
      <w:r w:rsidRPr="00543CD8">
        <w:rPr>
          <w:color w:val="0F0F0F"/>
          <w:w w:val="105"/>
          <w:sz w:val="22"/>
          <w:szCs w:val="22"/>
        </w:rPr>
        <w:t>amount</w:t>
      </w:r>
      <w:r w:rsidRPr="00543CD8">
        <w:rPr>
          <w:color w:val="0F0F0F"/>
          <w:spacing w:val="2"/>
          <w:w w:val="105"/>
          <w:sz w:val="22"/>
          <w:szCs w:val="22"/>
        </w:rPr>
        <w:t xml:space="preserve"> </w:t>
      </w:r>
      <w:r w:rsidRPr="00543CD8">
        <w:rPr>
          <w:color w:val="0F0F0F"/>
          <w:w w:val="105"/>
          <w:sz w:val="22"/>
          <w:szCs w:val="22"/>
        </w:rPr>
        <w:t>necessary</w:t>
      </w:r>
      <w:r w:rsidRPr="00543CD8">
        <w:rPr>
          <w:color w:val="0F0F0F"/>
          <w:spacing w:val="5"/>
          <w:w w:val="105"/>
          <w:sz w:val="22"/>
          <w:szCs w:val="22"/>
        </w:rPr>
        <w:t xml:space="preserve"> </w:t>
      </w:r>
      <w:r w:rsidRPr="00543CD8">
        <w:rPr>
          <w:color w:val="0F0F0F"/>
          <w:w w:val="105"/>
          <w:sz w:val="22"/>
          <w:szCs w:val="22"/>
        </w:rPr>
        <w:t>to</w:t>
      </w:r>
      <w:r w:rsidRPr="00543CD8">
        <w:rPr>
          <w:color w:val="0F0F0F"/>
          <w:spacing w:val="-5"/>
          <w:w w:val="105"/>
          <w:sz w:val="22"/>
          <w:szCs w:val="22"/>
        </w:rPr>
        <w:t xml:space="preserve"> </w:t>
      </w:r>
      <w:r w:rsidRPr="00543CD8">
        <w:rPr>
          <w:color w:val="0F0F0F"/>
          <w:w w:val="105"/>
          <w:sz w:val="22"/>
          <w:szCs w:val="22"/>
        </w:rPr>
        <w:t>ensure</w:t>
      </w:r>
      <w:r w:rsidRPr="00543CD8">
        <w:rPr>
          <w:color w:val="0F0F0F"/>
          <w:spacing w:val="-1"/>
          <w:w w:val="105"/>
          <w:sz w:val="22"/>
          <w:szCs w:val="22"/>
        </w:rPr>
        <w:t xml:space="preserve"> </w:t>
      </w:r>
      <w:r w:rsidRPr="00543CD8">
        <w:rPr>
          <w:color w:val="0F0F0F"/>
          <w:w w:val="105"/>
          <w:sz w:val="22"/>
          <w:szCs w:val="22"/>
        </w:rPr>
        <w:t>completion</w:t>
      </w:r>
      <w:r w:rsidRPr="00543CD8">
        <w:rPr>
          <w:color w:val="0F0F0F"/>
          <w:spacing w:val="5"/>
          <w:w w:val="105"/>
          <w:sz w:val="22"/>
          <w:szCs w:val="22"/>
        </w:rPr>
        <w:t xml:space="preserve"> </w:t>
      </w:r>
      <w:r w:rsidRPr="00543CD8">
        <w:rPr>
          <w:color w:val="0F0F0F"/>
          <w:w w:val="105"/>
          <w:sz w:val="22"/>
          <w:szCs w:val="22"/>
        </w:rPr>
        <w:t>of</w:t>
      </w:r>
      <w:r w:rsidRPr="00543CD8">
        <w:rPr>
          <w:color w:val="0F0F0F"/>
          <w:spacing w:val="-9"/>
          <w:w w:val="105"/>
          <w:sz w:val="22"/>
          <w:szCs w:val="22"/>
        </w:rPr>
        <w:t xml:space="preserve"> </w:t>
      </w:r>
      <w:proofErr w:type="gramStart"/>
      <w:r w:rsidRPr="00543CD8">
        <w:rPr>
          <w:color w:val="0F0F0F"/>
          <w:w w:val="105"/>
          <w:sz w:val="22"/>
          <w:szCs w:val="22"/>
        </w:rPr>
        <w:t>each</w:t>
      </w:r>
      <w:r w:rsidRPr="00543CD8">
        <w:rPr>
          <w:color w:val="0F0F0F"/>
          <w:spacing w:val="-9"/>
          <w:w w:val="105"/>
          <w:sz w:val="22"/>
          <w:szCs w:val="22"/>
        </w:rPr>
        <w:t xml:space="preserve"> </w:t>
      </w:r>
      <w:r w:rsidRPr="00543CD8">
        <w:rPr>
          <w:color w:val="0F0F0F"/>
          <w:w w:val="105"/>
          <w:sz w:val="22"/>
          <w:szCs w:val="22"/>
        </w:rPr>
        <w:t>such</w:t>
      </w:r>
      <w:proofErr w:type="gramEnd"/>
      <w:r w:rsidRPr="00543CD8">
        <w:rPr>
          <w:color w:val="0F0F0F"/>
          <w:spacing w:val="-5"/>
          <w:w w:val="105"/>
          <w:sz w:val="22"/>
          <w:szCs w:val="22"/>
        </w:rPr>
        <w:t xml:space="preserve"> </w:t>
      </w:r>
      <w:r w:rsidRPr="00543CD8">
        <w:rPr>
          <w:color w:val="0F0F0F"/>
          <w:w w:val="105"/>
          <w:sz w:val="22"/>
          <w:szCs w:val="22"/>
        </w:rPr>
        <w:t xml:space="preserve">Project. Any additional funding may have separate terms and restrictions that do not override these obligations. </w:t>
      </w:r>
    </w:p>
    <w:p w14:paraId="6F73AB53" w14:textId="77777777" w:rsidR="002236BA" w:rsidRPr="00543CD8" w:rsidRDefault="002236BA" w:rsidP="002236BA">
      <w:pPr>
        <w:pStyle w:val="BodyText"/>
        <w:spacing w:line="252" w:lineRule="auto"/>
        <w:ind w:right="115"/>
        <w:jc w:val="both"/>
        <w:rPr>
          <w:color w:val="0F0F0F"/>
          <w:sz w:val="22"/>
          <w:szCs w:val="22"/>
        </w:rPr>
      </w:pPr>
    </w:p>
    <w:p w14:paraId="438083AA" w14:textId="77777777" w:rsidR="002236BA" w:rsidRPr="00543CD8" w:rsidRDefault="002236BA" w:rsidP="002236BA">
      <w:pPr>
        <w:pStyle w:val="BodyText"/>
        <w:spacing w:line="252" w:lineRule="auto"/>
        <w:ind w:right="115"/>
        <w:jc w:val="both"/>
        <w:rPr>
          <w:color w:val="0F0F0F"/>
          <w:sz w:val="22"/>
          <w:szCs w:val="22"/>
        </w:rPr>
      </w:pPr>
      <w:r w:rsidRPr="00543CD8">
        <w:rPr>
          <w:color w:val="0F0F0F"/>
          <w:sz w:val="22"/>
          <w:szCs w:val="22"/>
          <w:u w:val="single"/>
        </w:rPr>
        <w:t>No Existing Federal or State Funding</w:t>
      </w:r>
      <w:r w:rsidRPr="00543CD8">
        <w:rPr>
          <w:color w:val="0F0F0F"/>
          <w:sz w:val="22"/>
          <w:szCs w:val="22"/>
        </w:rPr>
        <w:t xml:space="preserve">. The Subrecipient certifies that need addressed by this subaward is not met by existing federal or state commitments, nor will this subaward be used to reimburse any federal or state funding streams. </w:t>
      </w:r>
    </w:p>
    <w:p w14:paraId="329AF770" w14:textId="77777777" w:rsidR="00032BF9" w:rsidRPr="00543CD8" w:rsidRDefault="00032BF9" w:rsidP="002236BA">
      <w:pPr>
        <w:pStyle w:val="BodyText"/>
        <w:spacing w:line="252" w:lineRule="auto"/>
        <w:ind w:right="115"/>
        <w:jc w:val="both"/>
        <w:rPr>
          <w:color w:val="0F0F0F"/>
          <w:sz w:val="22"/>
          <w:szCs w:val="22"/>
        </w:rPr>
      </w:pPr>
    </w:p>
    <w:p w14:paraId="489AA340" w14:textId="77777777" w:rsidR="002236BA" w:rsidRPr="00543CD8" w:rsidRDefault="002236BA" w:rsidP="002236BA">
      <w:pPr>
        <w:pStyle w:val="BodyText"/>
        <w:spacing w:line="252" w:lineRule="auto"/>
        <w:ind w:right="115"/>
        <w:jc w:val="both"/>
        <w:rPr>
          <w:color w:val="0F0F0F"/>
          <w:sz w:val="22"/>
          <w:szCs w:val="22"/>
        </w:rPr>
      </w:pPr>
      <w:r w:rsidRPr="00543CD8">
        <w:rPr>
          <w:color w:val="0F0F0F"/>
          <w:sz w:val="22"/>
          <w:szCs w:val="22"/>
          <w:u w:val="single"/>
        </w:rPr>
        <w:t>Permitting</w:t>
      </w:r>
      <w:r w:rsidRPr="00543CD8">
        <w:rPr>
          <w:color w:val="0F0F0F"/>
          <w:sz w:val="22"/>
          <w:szCs w:val="22"/>
        </w:rPr>
        <w:t xml:space="preserve">. The Subrecipient certifies that it </w:t>
      </w:r>
      <w:proofErr w:type="gramStart"/>
      <w:r w:rsidRPr="00543CD8">
        <w:rPr>
          <w:color w:val="0F0F0F"/>
          <w:sz w:val="22"/>
          <w:szCs w:val="22"/>
        </w:rPr>
        <w:t>will at all times</w:t>
      </w:r>
      <w:proofErr w:type="gramEnd"/>
      <w:r w:rsidRPr="00543CD8">
        <w:rPr>
          <w:color w:val="0F0F0F"/>
          <w:sz w:val="22"/>
          <w:szCs w:val="22"/>
        </w:rPr>
        <w:t xml:space="preserve"> </w:t>
      </w:r>
      <w:proofErr w:type="gramStart"/>
      <w:r w:rsidRPr="00543CD8">
        <w:rPr>
          <w:color w:val="0F0F0F"/>
          <w:sz w:val="22"/>
          <w:szCs w:val="22"/>
        </w:rPr>
        <w:t>be in compliance with</w:t>
      </w:r>
      <w:proofErr w:type="gramEnd"/>
      <w:r w:rsidRPr="00543CD8">
        <w:rPr>
          <w:color w:val="0F0F0F"/>
          <w:sz w:val="22"/>
          <w:szCs w:val="22"/>
        </w:rPr>
        <w:t xml:space="preserve"> all federal and state permitting laws for the duration of their performance. If the OBO learns that the Subrecipient is not in compliance with all permitting laws, this may constitute grounds for the immediate termination of this agreement.  </w:t>
      </w:r>
    </w:p>
    <w:p w14:paraId="6AFA7F6D" w14:textId="77777777" w:rsidR="00481B94" w:rsidRPr="00543CD8" w:rsidRDefault="00481B94" w:rsidP="002236BA">
      <w:pPr>
        <w:pStyle w:val="BodyText"/>
        <w:spacing w:line="252" w:lineRule="auto"/>
        <w:ind w:right="115"/>
        <w:jc w:val="both"/>
        <w:rPr>
          <w:color w:val="0F0F0F"/>
          <w:sz w:val="22"/>
          <w:szCs w:val="22"/>
        </w:rPr>
      </w:pPr>
    </w:p>
    <w:p w14:paraId="6295124E" w14:textId="5594AD66" w:rsidR="00AA3700" w:rsidRPr="00543CD8" w:rsidRDefault="00AA3700" w:rsidP="00497A39">
      <w:pPr>
        <w:pStyle w:val="BodyText"/>
        <w:spacing w:line="252" w:lineRule="auto"/>
        <w:ind w:right="115"/>
        <w:jc w:val="both"/>
        <w:rPr>
          <w:color w:val="0F0F0F"/>
          <w:w w:val="105"/>
          <w:sz w:val="22"/>
          <w:szCs w:val="22"/>
        </w:rPr>
      </w:pPr>
      <w:r w:rsidRPr="00543CD8">
        <w:rPr>
          <w:color w:val="0F0F0F"/>
          <w:w w:val="105"/>
          <w:sz w:val="22"/>
          <w:szCs w:val="22"/>
          <w:u w:val="single"/>
        </w:rPr>
        <w:t>Implementation Commitments</w:t>
      </w:r>
      <w:r w:rsidRPr="00543CD8">
        <w:rPr>
          <w:color w:val="0F0F0F"/>
          <w:w w:val="105"/>
          <w:sz w:val="22"/>
          <w:szCs w:val="22"/>
        </w:rPr>
        <w:t xml:space="preserve">: </w:t>
      </w:r>
      <w:r w:rsidR="00356990" w:rsidRPr="00543CD8">
        <w:rPr>
          <w:color w:val="0F0F0F"/>
          <w:w w:val="105"/>
          <w:sz w:val="22"/>
          <w:szCs w:val="22"/>
        </w:rPr>
        <w:t xml:space="preserve">Subrecipient certifies that it will begin providing services to each </w:t>
      </w:r>
      <w:r w:rsidR="00DC31E2" w:rsidRPr="00543CD8">
        <w:rPr>
          <w:color w:val="0F0F0F"/>
          <w:w w:val="105"/>
          <w:sz w:val="22"/>
          <w:szCs w:val="22"/>
        </w:rPr>
        <w:t>customer that desires broadband service within the project area no later than four</w:t>
      </w:r>
      <w:r w:rsidR="00F04D74" w:rsidRPr="00543CD8">
        <w:rPr>
          <w:color w:val="0F0F0F"/>
          <w:w w:val="105"/>
          <w:sz w:val="22"/>
          <w:szCs w:val="22"/>
        </w:rPr>
        <w:t xml:space="preserve"> (4)</w:t>
      </w:r>
      <w:r w:rsidR="00DC31E2" w:rsidRPr="00543CD8">
        <w:rPr>
          <w:color w:val="0F0F0F"/>
          <w:w w:val="105"/>
          <w:sz w:val="22"/>
          <w:szCs w:val="22"/>
        </w:rPr>
        <w:t xml:space="preserve"> years after the date on which the </w:t>
      </w:r>
      <w:r w:rsidR="00F04D74" w:rsidRPr="00543CD8">
        <w:rPr>
          <w:color w:val="0F0F0F"/>
          <w:w w:val="105"/>
          <w:sz w:val="22"/>
          <w:szCs w:val="22"/>
        </w:rPr>
        <w:t>sub</w:t>
      </w:r>
      <w:r w:rsidR="00D21220">
        <w:rPr>
          <w:color w:val="0F0F0F"/>
          <w:w w:val="105"/>
          <w:sz w:val="22"/>
          <w:szCs w:val="22"/>
        </w:rPr>
        <w:t>recipient re</w:t>
      </w:r>
      <w:r w:rsidR="00F04D74" w:rsidRPr="00543CD8">
        <w:rPr>
          <w:color w:val="0F0F0F"/>
          <w:w w:val="105"/>
          <w:sz w:val="22"/>
          <w:szCs w:val="22"/>
        </w:rPr>
        <w:t xml:space="preserve">ceives the subgrant. Subrecipient also certifies that </w:t>
      </w:r>
      <w:r w:rsidR="00F67334" w:rsidRPr="00543CD8">
        <w:rPr>
          <w:color w:val="0F0F0F"/>
          <w:w w:val="105"/>
          <w:sz w:val="22"/>
          <w:szCs w:val="22"/>
        </w:rPr>
        <w:t>all subrecipient’s activities will be completed at least one-hundred and twenty (120) days prior to the end of the OBO’s period of performance, in accordance with 2 CFR 200.344</w:t>
      </w:r>
      <w:r w:rsidR="00A82FE4" w:rsidRPr="00543CD8">
        <w:rPr>
          <w:color w:val="0F0F0F"/>
          <w:w w:val="105"/>
          <w:sz w:val="22"/>
          <w:szCs w:val="22"/>
        </w:rPr>
        <w:t>.</w:t>
      </w:r>
      <w:r w:rsidR="00A82FE4" w:rsidRPr="00543CD8">
        <w:rPr>
          <w:color w:val="EE0000"/>
          <w:sz w:val="22"/>
          <w:szCs w:val="22"/>
        </w:rPr>
        <w:t xml:space="preserve"> </w:t>
      </w:r>
    </w:p>
    <w:p w14:paraId="7ADA5380" w14:textId="77777777" w:rsidR="00AA3700" w:rsidRPr="00543CD8" w:rsidRDefault="00AA3700" w:rsidP="002236BA">
      <w:pPr>
        <w:pStyle w:val="BodyText"/>
        <w:spacing w:line="252" w:lineRule="auto"/>
        <w:ind w:right="117"/>
        <w:jc w:val="both"/>
        <w:rPr>
          <w:color w:val="0F0F0F"/>
          <w:w w:val="105"/>
          <w:sz w:val="22"/>
          <w:szCs w:val="22"/>
          <w:u w:val="single"/>
        </w:rPr>
      </w:pPr>
    </w:p>
    <w:p w14:paraId="795DCDA1" w14:textId="43CCFDD8" w:rsidR="00804037" w:rsidRPr="00543CD8" w:rsidRDefault="00892D41" w:rsidP="00804037">
      <w:pPr>
        <w:pStyle w:val="BodyText"/>
        <w:spacing w:line="252" w:lineRule="auto"/>
        <w:ind w:right="115"/>
        <w:jc w:val="both"/>
        <w:rPr>
          <w:color w:val="EE0000"/>
          <w:sz w:val="22"/>
          <w:szCs w:val="22"/>
        </w:rPr>
      </w:pPr>
      <w:r w:rsidRPr="00543CD8">
        <w:rPr>
          <w:color w:val="0F0F0F"/>
          <w:w w:val="105"/>
          <w:sz w:val="22"/>
          <w:szCs w:val="22"/>
          <w:u w:val="single"/>
        </w:rPr>
        <w:t xml:space="preserve">Reliability and </w:t>
      </w:r>
      <w:r w:rsidR="00921227" w:rsidRPr="00543CD8">
        <w:rPr>
          <w:color w:val="0F0F0F"/>
          <w:w w:val="105"/>
          <w:sz w:val="22"/>
          <w:szCs w:val="22"/>
          <w:u w:val="single"/>
        </w:rPr>
        <w:t>Resilience of BEAD Funded Networks</w:t>
      </w:r>
      <w:r w:rsidR="00921227" w:rsidRPr="00543CD8">
        <w:rPr>
          <w:color w:val="0F0F0F"/>
          <w:w w:val="105"/>
          <w:sz w:val="22"/>
          <w:szCs w:val="22"/>
        </w:rPr>
        <w:t xml:space="preserve">. </w:t>
      </w:r>
      <w:r w:rsidR="00C71786" w:rsidRPr="00543CD8">
        <w:rPr>
          <w:color w:val="0F0F0F"/>
          <w:w w:val="105"/>
          <w:sz w:val="22"/>
          <w:szCs w:val="22"/>
        </w:rPr>
        <w:t xml:space="preserve">The subrecipient certifies that </w:t>
      </w:r>
      <w:r w:rsidR="00C0431C" w:rsidRPr="00543CD8">
        <w:rPr>
          <w:color w:val="0F0F0F"/>
          <w:w w:val="105"/>
          <w:sz w:val="22"/>
          <w:szCs w:val="22"/>
        </w:rPr>
        <w:t xml:space="preserve">the awarded </w:t>
      </w:r>
      <w:r w:rsidR="001051C1" w:rsidRPr="00543CD8">
        <w:rPr>
          <w:color w:val="0F0F0F"/>
          <w:w w:val="105"/>
          <w:sz w:val="22"/>
          <w:szCs w:val="22"/>
        </w:rPr>
        <w:t>proj</w:t>
      </w:r>
      <w:r w:rsidR="00804037" w:rsidRPr="00543CD8">
        <w:rPr>
          <w:color w:val="0F0F0F"/>
          <w:w w:val="105"/>
          <w:sz w:val="22"/>
          <w:szCs w:val="22"/>
        </w:rPr>
        <w:t xml:space="preserve">ect design </w:t>
      </w:r>
      <w:proofErr w:type="gramStart"/>
      <w:r w:rsidR="00804037" w:rsidRPr="00543CD8">
        <w:rPr>
          <w:color w:val="0F0F0F"/>
          <w:w w:val="105"/>
          <w:sz w:val="22"/>
          <w:szCs w:val="22"/>
        </w:rPr>
        <w:t>include</w:t>
      </w:r>
      <w:proofErr w:type="gramEnd"/>
      <w:r w:rsidR="00804037" w:rsidRPr="00543CD8">
        <w:rPr>
          <w:color w:val="0F0F0F"/>
          <w:w w:val="105"/>
          <w:sz w:val="22"/>
          <w:szCs w:val="22"/>
        </w:rPr>
        <w:t xml:space="preserve"> planning for reliability and resilience of BEAD funded broadband infrastructure. </w:t>
      </w:r>
    </w:p>
    <w:p w14:paraId="5B3B46A5" w14:textId="1EA6A156" w:rsidR="00892D41" w:rsidRPr="00543CD8" w:rsidRDefault="00892D41" w:rsidP="002236BA">
      <w:pPr>
        <w:pStyle w:val="BodyText"/>
        <w:spacing w:line="252" w:lineRule="auto"/>
        <w:ind w:right="117"/>
        <w:jc w:val="both"/>
        <w:rPr>
          <w:color w:val="0F0F0F"/>
          <w:w w:val="105"/>
          <w:sz w:val="22"/>
          <w:szCs w:val="22"/>
        </w:rPr>
      </w:pPr>
    </w:p>
    <w:p w14:paraId="102007A2" w14:textId="77777777" w:rsidR="002236BA" w:rsidRPr="00543CD8" w:rsidRDefault="002236BA" w:rsidP="002236BA">
      <w:pPr>
        <w:pStyle w:val="BodyText"/>
        <w:spacing w:line="252" w:lineRule="auto"/>
        <w:ind w:right="117"/>
        <w:jc w:val="both"/>
        <w:rPr>
          <w:color w:val="0F0F0F"/>
          <w:w w:val="105"/>
          <w:sz w:val="22"/>
          <w:szCs w:val="22"/>
        </w:rPr>
      </w:pPr>
      <w:r w:rsidRPr="00543CD8">
        <w:rPr>
          <w:color w:val="0F0F0F"/>
          <w:w w:val="105"/>
          <w:sz w:val="22"/>
          <w:szCs w:val="22"/>
          <w:u w:val="single"/>
        </w:rPr>
        <w:t>Recoupment of Costs</w:t>
      </w:r>
      <w:r w:rsidRPr="00543CD8">
        <w:rPr>
          <w:color w:val="0F0F0F"/>
          <w:w w:val="105"/>
          <w:sz w:val="22"/>
          <w:szCs w:val="22"/>
        </w:rPr>
        <w:t>. Subrecipient shall be responsible for, and hereby agrees to prompt pay</w:t>
      </w:r>
      <w:r w:rsidRPr="00543CD8">
        <w:rPr>
          <w:color w:val="0F0F0F"/>
          <w:spacing w:val="1"/>
          <w:w w:val="105"/>
          <w:sz w:val="22"/>
          <w:szCs w:val="22"/>
        </w:rPr>
        <w:t xml:space="preserve"> </w:t>
      </w:r>
      <w:r w:rsidRPr="00543CD8">
        <w:rPr>
          <w:color w:val="0F0F0F"/>
          <w:w w:val="105"/>
          <w:sz w:val="22"/>
          <w:szCs w:val="22"/>
        </w:rPr>
        <w:t>or reimburse OBO for all costs incurred by OBO, its employees, officers, and agents (including without</w:t>
      </w:r>
      <w:r w:rsidRPr="00543CD8">
        <w:rPr>
          <w:color w:val="0F0F0F"/>
          <w:spacing w:val="1"/>
          <w:w w:val="105"/>
          <w:sz w:val="22"/>
          <w:szCs w:val="22"/>
        </w:rPr>
        <w:t xml:space="preserve"> </w:t>
      </w:r>
      <w:r w:rsidRPr="00543CD8">
        <w:rPr>
          <w:color w:val="0F0F0F"/>
          <w:w w:val="105"/>
          <w:sz w:val="22"/>
          <w:szCs w:val="22"/>
        </w:rPr>
        <w:t>limitation,</w:t>
      </w:r>
      <w:r w:rsidRPr="00543CD8">
        <w:rPr>
          <w:color w:val="0F0F0F"/>
          <w:spacing w:val="1"/>
          <w:w w:val="105"/>
          <w:sz w:val="22"/>
          <w:szCs w:val="22"/>
        </w:rPr>
        <w:t xml:space="preserve"> </w:t>
      </w:r>
      <w:r w:rsidRPr="00543CD8">
        <w:rPr>
          <w:color w:val="0F0F0F"/>
          <w:w w:val="105"/>
          <w:sz w:val="22"/>
          <w:szCs w:val="22"/>
        </w:rPr>
        <w:t>attorneys'</w:t>
      </w:r>
      <w:r w:rsidRPr="00543CD8">
        <w:rPr>
          <w:color w:val="0F0F0F"/>
          <w:spacing w:val="1"/>
          <w:w w:val="105"/>
          <w:sz w:val="22"/>
          <w:szCs w:val="22"/>
        </w:rPr>
        <w:t xml:space="preserve"> </w:t>
      </w:r>
      <w:r w:rsidRPr="00543CD8">
        <w:rPr>
          <w:color w:val="0F0F0F"/>
          <w:w w:val="105"/>
          <w:sz w:val="22"/>
          <w:szCs w:val="22"/>
        </w:rPr>
        <w:t>fees)</w:t>
      </w:r>
      <w:r w:rsidRPr="00543CD8">
        <w:rPr>
          <w:color w:val="0F0F0F"/>
          <w:spacing w:val="1"/>
          <w:w w:val="105"/>
          <w:sz w:val="22"/>
          <w:szCs w:val="22"/>
        </w:rPr>
        <w:t xml:space="preserve"> </w:t>
      </w:r>
      <w:r w:rsidRPr="00543CD8">
        <w:rPr>
          <w:color w:val="0F0F0F"/>
          <w:w w:val="105"/>
          <w:sz w:val="22"/>
          <w:szCs w:val="22"/>
        </w:rPr>
        <w:t>related</w:t>
      </w:r>
      <w:r w:rsidRPr="00543CD8">
        <w:rPr>
          <w:color w:val="0F0F0F"/>
          <w:spacing w:val="1"/>
          <w:w w:val="105"/>
          <w:sz w:val="22"/>
          <w:szCs w:val="22"/>
        </w:rPr>
        <w:t xml:space="preserve"> </w:t>
      </w:r>
      <w:r w:rsidRPr="00543CD8">
        <w:rPr>
          <w:color w:val="0F0F0F"/>
          <w:w w:val="105"/>
          <w:sz w:val="22"/>
          <w:szCs w:val="22"/>
        </w:rPr>
        <w:t>to</w:t>
      </w:r>
      <w:r w:rsidRPr="00543CD8">
        <w:rPr>
          <w:color w:val="0F0F0F"/>
          <w:spacing w:val="1"/>
          <w:w w:val="105"/>
          <w:sz w:val="22"/>
          <w:szCs w:val="22"/>
        </w:rPr>
        <w:t xml:space="preserve"> </w:t>
      </w:r>
      <w:r w:rsidRPr="00543CD8">
        <w:rPr>
          <w:color w:val="0F0F0F"/>
          <w:w w:val="105"/>
          <w:sz w:val="22"/>
          <w:szCs w:val="22"/>
        </w:rPr>
        <w:t>or arising</w:t>
      </w:r>
      <w:r w:rsidRPr="00543CD8">
        <w:rPr>
          <w:color w:val="0F0F0F"/>
          <w:spacing w:val="1"/>
          <w:w w:val="105"/>
          <w:sz w:val="22"/>
          <w:szCs w:val="22"/>
        </w:rPr>
        <w:t xml:space="preserve"> </w:t>
      </w:r>
      <w:r w:rsidRPr="00543CD8">
        <w:rPr>
          <w:color w:val="0F0F0F"/>
          <w:w w:val="105"/>
          <w:sz w:val="22"/>
          <w:szCs w:val="22"/>
        </w:rPr>
        <w:t>out of such recoupment,</w:t>
      </w:r>
      <w:r w:rsidRPr="00543CD8">
        <w:rPr>
          <w:color w:val="0F0F0F"/>
          <w:spacing w:val="1"/>
          <w:w w:val="105"/>
          <w:sz w:val="22"/>
          <w:szCs w:val="22"/>
        </w:rPr>
        <w:t xml:space="preserve"> </w:t>
      </w:r>
      <w:r w:rsidRPr="00543CD8">
        <w:rPr>
          <w:color w:val="0F0F0F"/>
          <w:w w:val="105"/>
          <w:sz w:val="22"/>
          <w:szCs w:val="22"/>
        </w:rPr>
        <w:t>including</w:t>
      </w:r>
      <w:r w:rsidRPr="00543CD8">
        <w:rPr>
          <w:color w:val="0F0F0F"/>
          <w:spacing w:val="1"/>
          <w:w w:val="105"/>
          <w:sz w:val="22"/>
          <w:szCs w:val="22"/>
        </w:rPr>
        <w:t xml:space="preserve"> </w:t>
      </w:r>
      <w:r w:rsidRPr="00543CD8">
        <w:rPr>
          <w:color w:val="0F0F0F"/>
          <w:w w:val="105"/>
          <w:sz w:val="22"/>
          <w:szCs w:val="22"/>
        </w:rPr>
        <w:t>without</w:t>
      </w:r>
      <w:r w:rsidRPr="00543CD8">
        <w:rPr>
          <w:color w:val="0F0F0F"/>
          <w:spacing w:val="1"/>
          <w:w w:val="105"/>
          <w:sz w:val="22"/>
          <w:szCs w:val="22"/>
        </w:rPr>
        <w:t xml:space="preserve"> </w:t>
      </w:r>
      <w:r w:rsidRPr="00543CD8">
        <w:rPr>
          <w:color w:val="0F0F0F"/>
          <w:w w:val="105"/>
          <w:sz w:val="22"/>
          <w:szCs w:val="22"/>
        </w:rPr>
        <w:t>limitation</w:t>
      </w:r>
      <w:r w:rsidRPr="00543CD8">
        <w:rPr>
          <w:color w:val="0F0F0F"/>
          <w:spacing w:val="13"/>
          <w:w w:val="105"/>
          <w:sz w:val="22"/>
          <w:szCs w:val="22"/>
        </w:rPr>
        <w:t xml:space="preserve"> </w:t>
      </w:r>
      <w:r w:rsidRPr="00543CD8">
        <w:rPr>
          <w:color w:val="0F0F0F"/>
          <w:w w:val="105"/>
          <w:sz w:val="22"/>
          <w:szCs w:val="22"/>
        </w:rPr>
        <w:t>costs</w:t>
      </w:r>
      <w:r w:rsidRPr="00543CD8">
        <w:rPr>
          <w:color w:val="0F0F0F"/>
          <w:spacing w:val="1"/>
          <w:w w:val="105"/>
          <w:sz w:val="22"/>
          <w:szCs w:val="22"/>
        </w:rPr>
        <w:t xml:space="preserve"> </w:t>
      </w:r>
      <w:r w:rsidRPr="00543CD8">
        <w:rPr>
          <w:color w:val="0F0F0F"/>
          <w:w w:val="105"/>
          <w:sz w:val="22"/>
          <w:szCs w:val="22"/>
        </w:rPr>
        <w:t>of</w:t>
      </w:r>
      <w:r w:rsidRPr="00543CD8">
        <w:rPr>
          <w:color w:val="0F0F0F"/>
          <w:spacing w:val="-2"/>
          <w:w w:val="105"/>
          <w:sz w:val="22"/>
          <w:szCs w:val="22"/>
        </w:rPr>
        <w:t xml:space="preserve"> </w:t>
      </w:r>
      <w:r w:rsidRPr="00543CD8">
        <w:rPr>
          <w:color w:val="0F0F0F"/>
          <w:w w:val="105"/>
          <w:sz w:val="22"/>
          <w:szCs w:val="22"/>
        </w:rPr>
        <w:t>any</w:t>
      </w:r>
      <w:r w:rsidRPr="00543CD8">
        <w:rPr>
          <w:color w:val="0F0F0F"/>
          <w:spacing w:val="4"/>
          <w:w w:val="105"/>
          <w:sz w:val="22"/>
          <w:szCs w:val="22"/>
        </w:rPr>
        <w:t xml:space="preserve"> </w:t>
      </w:r>
      <w:r w:rsidRPr="00543CD8">
        <w:rPr>
          <w:color w:val="0F0F0F"/>
          <w:w w:val="105"/>
          <w:sz w:val="22"/>
          <w:szCs w:val="22"/>
        </w:rPr>
        <w:t>related</w:t>
      </w:r>
      <w:r w:rsidRPr="00543CD8">
        <w:rPr>
          <w:color w:val="0F0F0F"/>
          <w:spacing w:val="11"/>
          <w:w w:val="105"/>
          <w:sz w:val="22"/>
          <w:szCs w:val="22"/>
        </w:rPr>
        <w:t xml:space="preserve"> </w:t>
      </w:r>
      <w:r w:rsidRPr="00543CD8">
        <w:rPr>
          <w:color w:val="0F0F0F"/>
          <w:w w:val="105"/>
          <w:sz w:val="22"/>
          <w:szCs w:val="22"/>
        </w:rPr>
        <w:t>investigation,</w:t>
      </w:r>
      <w:r w:rsidRPr="00543CD8">
        <w:rPr>
          <w:color w:val="0F0F0F"/>
          <w:spacing w:val="-7"/>
          <w:w w:val="105"/>
          <w:sz w:val="22"/>
          <w:szCs w:val="22"/>
        </w:rPr>
        <w:t xml:space="preserve"> </w:t>
      </w:r>
      <w:r w:rsidRPr="00543CD8">
        <w:rPr>
          <w:color w:val="0F0F0F"/>
          <w:w w:val="105"/>
          <w:sz w:val="22"/>
          <w:szCs w:val="22"/>
        </w:rPr>
        <w:t>audit</w:t>
      </w:r>
      <w:r w:rsidRPr="00543CD8">
        <w:rPr>
          <w:color w:val="0F0F0F"/>
          <w:spacing w:val="5"/>
          <w:w w:val="105"/>
          <w:sz w:val="22"/>
          <w:szCs w:val="22"/>
        </w:rPr>
        <w:t xml:space="preserve"> </w:t>
      </w:r>
      <w:r w:rsidRPr="00543CD8">
        <w:rPr>
          <w:color w:val="0F0F0F"/>
          <w:w w:val="105"/>
          <w:sz w:val="22"/>
          <w:szCs w:val="22"/>
        </w:rPr>
        <w:t>and/or</w:t>
      </w:r>
      <w:r w:rsidRPr="00543CD8">
        <w:rPr>
          <w:color w:val="0F0F0F"/>
          <w:spacing w:val="5"/>
          <w:w w:val="105"/>
          <w:sz w:val="22"/>
          <w:szCs w:val="22"/>
        </w:rPr>
        <w:t xml:space="preserve"> </w:t>
      </w:r>
      <w:r w:rsidRPr="00543CD8">
        <w:rPr>
          <w:color w:val="0F0F0F"/>
          <w:w w:val="105"/>
          <w:sz w:val="22"/>
          <w:szCs w:val="22"/>
        </w:rPr>
        <w:t>collection</w:t>
      </w:r>
      <w:r w:rsidRPr="00543CD8">
        <w:rPr>
          <w:color w:val="0F0F0F"/>
          <w:spacing w:val="9"/>
          <w:w w:val="105"/>
          <w:sz w:val="22"/>
          <w:szCs w:val="22"/>
        </w:rPr>
        <w:t xml:space="preserve"> </w:t>
      </w:r>
      <w:r w:rsidRPr="00543CD8">
        <w:rPr>
          <w:color w:val="0F0F0F"/>
          <w:w w:val="105"/>
          <w:sz w:val="22"/>
          <w:szCs w:val="22"/>
        </w:rPr>
        <w:t>efforts, provided that sufficient legislative appropriations exist to pay said costs and provided that the costs are substantiated by supporting documentation.</w:t>
      </w:r>
    </w:p>
    <w:p w14:paraId="3E28E582" w14:textId="2A330E81" w:rsidR="00494EEA" w:rsidRDefault="00494EEA" w:rsidP="002236BA">
      <w:pPr>
        <w:pStyle w:val="BodyText"/>
        <w:spacing w:line="252" w:lineRule="auto"/>
        <w:ind w:right="117"/>
        <w:jc w:val="both"/>
        <w:rPr>
          <w:w w:val="105"/>
          <w:sz w:val="22"/>
          <w:szCs w:val="22"/>
        </w:rPr>
      </w:pPr>
      <w:r w:rsidRPr="00543CD8">
        <w:rPr>
          <w:color w:val="0F0F0F"/>
          <w:w w:val="105"/>
          <w:sz w:val="22"/>
          <w:szCs w:val="22"/>
        </w:rPr>
        <w:tab/>
        <w:t>Recoupment may be required if a sub</w:t>
      </w:r>
      <w:r w:rsidR="008B19AA">
        <w:rPr>
          <w:color w:val="0F0F0F"/>
          <w:w w:val="105"/>
          <w:sz w:val="22"/>
          <w:szCs w:val="22"/>
        </w:rPr>
        <w:t>recipient</w:t>
      </w:r>
      <w:r w:rsidRPr="00543CD8">
        <w:rPr>
          <w:color w:val="0F0F0F"/>
          <w:w w:val="105"/>
          <w:sz w:val="22"/>
          <w:szCs w:val="22"/>
        </w:rPr>
        <w:t xml:space="preserve"> is in noncompliance with BEAD program requirements, including but not limited to failure to deploy network infrastructure in accordance with mandated deadlines</w:t>
      </w:r>
      <w:r w:rsidR="000F701D" w:rsidRPr="00543CD8">
        <w:rPr>
          <w:color w:val="0F0F0F"/>
          <w:w w:val="105"/>
          <w:sz w:val="22"/>
          <w:szCs w:val="22"/>
        </w:rPr>
        <w:t xml:space="preserve">, </w:t>
      </w:r>
      <w:r w:rsidR="00F83412" w:rsidRPr="00543CD8">
        <w:rPr>
          <w:color w:val="0F0F0F"/>
          <w:w w:val="105"/>
          <w:sz w:val="22"/>
          <w:szCs w:val="22"/>
        </w:rPr>
        <w:t>failure to provide timely reporting</w:t>
      </w:r>
      <w:r w:rsidR="007917BF" w:rsidRPr="00543CD8">
        <w:rPr>
          <w:color w:val="0F0F0F"/>
          <w:w w:val="105"/>
          <w:sz w:val="22"/>
          <w:szCs w:val="22"/>
        </w:rPr>
        <w:t>, or failure to provide all information requested in accordance with OBO monitoring requirements</w:t>
      </w:r>
      <w:r w:rsidRPr="00543CD8">
        <w:rPr>
          <w:color w:val="0F0F0F"/>
          <w:w w:val="105"/>
          <w:sz w:val="22"/>
          <w:szCs w:val="22"/>
        </w:rPr>
        <w:t xml:space="preserve">. </w:t>
      </w:r>
    </w:p>
    <w:p w14:paraId="2D1439BC" w14:textId="77777777" w:rsidR="004162AE" w:rsidRPr="00543CD8" w:rsidRDefault="004162AE" w:rsidP="002236BA">
      <w:pPr>
        <w:pStyle w:val="BodyText"/>
        <w:spacing w:line="252" w:lineRule="auto"/>
        <w:ind w:right="117"/>
        <w:jc w:val="both"/>
        <w:rPr>
          <w:w w:val="105"/>
          <w:sz w:val="22"/>
          <w:szCs w:val="22"/>
        </w:rPr>
      </w:pPr>
    </w:p>
    <w:p w14:paraId="3AD9218D" w14:textId="03C025D6" w:rsidR="009F214A" w:rsidRPr="00543CD8" w:rsidRDefault="00422C68" w:rsidP="009F214A">
      <w:pPr>
        <w:pStyle w:val="BodyText"/>
        <w:spacing w:line="252" w:lineRule="auto"/>
        <w:ind w:right="117"/>
        <w:jc w:val="both"/>
        <w:rPr>
          <w:w w:val="105"/>
          <w:sz w:val="22"/>
          <w:szCs w:val="22"/>
        </w:rPr>
      </w:pPr>
      <w:r w:rsidRPr="00543CD8">
        <w:rPr>
          <w:w w:val="105"/>
          <w:sz w:val="22"/>
          <w:szCs w:val="22"/>
        </w:rPr>
        <w:tab/>
        <w:t xml:space="preserve">The OBO will employ and has at its disposal the ability to require all deployment projects be distributed on a reimbursement basis, the </w:t>
      </w:r>
      <w:r w:rsidR="000932C7" w:rsidRPr="00543CD8">
        <w:rPr>
          <w:w w:val="105"/>
          <w:sz w:val="22"/>
          <w:szCs w:val="22"/>
        </w:rPr>
        <w:t xml:space="preserve">authority to employ claw back of any funds not used in accordance with </w:t>
      </w:r>
      <w:r w:rsidR="004E1C6E" w:rsidRPr="00543CD8">
        <w:rPr>
          <w:w w:val="105"/>
          <w:sz w:val="22"/>
          <w:szCs w:val="22"/>
        </w:rPr>
        <w:t>State and Federal laws and regulations, as well as</w:t>
      </w:r>
      <w:r w:rsidR="000932C7" w:rsidRPr="00543CD8">
        <w:rPr>
          <w:w w:val="105"/>
          <w:sz w:val="22"/>
          <w:szCs w:val="22"/>
        </w:rPr>
        <w:t xml:space="preserve"> OBO </w:t>
      </w:r>
      <w:r w:rsidR="004E1C6E" w:rsidRPr="00543CD8">
        <w:rPr>
          <w:w w:val="105"/>
          <w:sz w:val="22"/>
          <w:szCs w:val="22"/>
        </w:rPr>
        <w:t>and/</w:t>
      </w:r>
      <w:r w:rsidR="000932C7" w:rsidRPr="00543CD8">
        <w:rPr>
          <w:w w:val="105"/>
          <w:sz w:val="22"/>
          <w:szCs w:val="22"/>
        </w:rPr>
        <w:t>or DOC polic</w:t>
      </w:r>
      <w:r w:rsidR="004E1C6E" w:rsidRPr="00543CD8">
        <w:rPr>
          <w:w w:val="105"/>
          <w:sz w:val="22"/>
          <w:szCs w:val="22"/>
        </w:rPr>
        <w:t xml:space="preserve">ies, and NTIA’s BEAD related guidance. </w:t>
      </w:r>
    </w:p>
    <w:p w14:paraId="5BFA459E" w14:textId="36E9015B" w:rsidR="00422C68" w:rsidRPr="00543CD8" w:rsidRDefault="00422C68" w:rsidP="002236BA">
      <w:pPr>
        <w:pStyle w:val="BodyText"/>
        <w:spacing w:line="252" w:lineRule="auto"/>
        <w:ind w:right="117"/>
        <w:jc w:val="both"/>
        <w:rPr>
          <w:w w:val="105"/>
          <w:sz w:val="22"/>
          <w:szCs w:val="22"/>
        </w:rPr>
      </w:pPr>
    </w:p>
    <w:p w14:paraId="059B7F08" w14:textId="220B31A5" w:rsidR="000F701D" w:rsidRPr="00543CD8" w:rsidRDefault="000F701D" w:rsidP="002236BA">
      <w:pPr>
        <w:pStyle w:val="BodyText"/>
        <w:spacing w:line="252" w:lineRule="auto"/>
        <w:ind w:right="117"/>
        <w:jc w:val="both"/>
        <w:rPr>
          <w:w w:val="105"/>
          <w:sz w:val="22"/>
          <w:szCs w:val="22"/>
        </w:rPr>
      </w:pPr>
    </w:p>
    <w:p w14:paraId="1D8D6AC8" w14:textId="77777777" w:rsidR="00BE0CD9" w:rsidRDefault="00BE0CD9" w:rsidP="00EC10F0">
      <w:pPr>
        <w:pStyle w:val="BodyText"/>
        <w:spacing w:line="252" w:lineRule="auto"/>
        <w:ind w:right="117"/>
        <w:jc w:val="center"/>
        <w:rPr>
          <w:ins w:id="57" w:author="Jennifer Fischer Walford" w:date="2026-10-21T16:51:00Z" w16du:dateUtc="2026-10-21T21:51:00Z"/>
          <w:b/>
          <w:bCs/>
          <w:color w:val="0F0F0F"/>
          <w:w w:val="105"/>
          <w:sz w:val="22"/>
          <w:szCs w:val="22"/>
        </w:rPr>
      </w:pPr>
    </w:p>
    <w:p w14:paraId="7283A754" w14:textId="77777777" w:rsidR="00BE0CD9" w:rsidRDefault="00BE0CD9" w:rsidP="00EC10F0">
      <w:pPr>
        <w:pStyle w:val="BodyText"/>
        <w:spacing w:line="252" w:lineRule="auto"/>
        <w:ind w:right="117"/>
        <w:jc w:val="center"/>
        <w:rPr>
          <w:ins w:id="58" w:author="Jennifer Fischer Walford" w:date="2026-10-21T16:51:00Z" w16du:dateUtc="2026-10-21T21:51:00Z"/>
          <w:b/>
          <w:bCs/>
          <w:color w:val="0F0F0F"/>
          <w:w w:val="105"/>
          <w:sz w:val="22"/>
          <w:szCs w:val="22"/>
        </w:rPr>
      </w:pPr>
    </w:p>
    <w:p w14:paraId="5AC6DEF5" w14:textId="764FE7FC" w:rsidR="00DA4F45" w:rsidRPr="00543CD8" w:rsidRDefault="002236BA" w:rsidP="00EC10F0">
      <w:pPr>
        <w:pStyle w:val="BodyText"/>
        <w:spacing w:line="252" w:lineRule="auto"/>
        <w:ind w:right="117"/>
        <w:jc w:val="center"/>
        <w:rPr>
          <w:b/>
          <w:bCs/>
          <w:color w:val="0F0F0F"/>
          <w:w w:val="105"/>
          <w:sz w:val="22"/>
          <w:szCs w:val="22"/>
        </w:rPr>
      </w:pPr>
      <w:r w:rsidRPr="00543CD8">
        <w:rPr>
          <w:b/>
          <w:bCs/>
          <w:color w:val="0F0F0F"/>
          <w:w w:val="105"/>
          <w:sz w:val="22"/>
          <w:szCs w:val="22"/>
        </w:rPr>
        <w:lastRenderedPageBreak/>
        <w:t>ARTICLE</w:t>
      </w:r>
      <w:r w:rsidRPr="00543CD8">
        <w:rPr>
          <w:b/>
          <w:bCs/>
          <w:color w:val="0F0F0F"/>
          <w:spacing w:val="7"/>
          <w:w w:val="105"/>
          <w:sz w:val="22"/>
          <w:szCs w:val="22"/>
        </w:rPr>
        <w:t xml:space="preserve"> </w:t>
      </w:r>
      <w:r w:rsidRPr="00543CD8">
        <w:rPr>
          <w:b/>
          <w:bCs/>
          <w:color w:val="0F0F0F"/>
          <w:w w:val="105"/>
          <w:sz w:val="22"/>
          <w:szCs w:val="22"/>
        </w:rPr>
        <w:t>IV</w:t>
      </w:r>
      <w:r w:rsidRPr="00543CD8">
        <w:rPr>
          <w:b/>
          <w:bCs/>
          <w:color w:val="0F0F0F"/>
          <w:spacing w:val="-6"/>
          <w:w w:val="105"/>
          <w:sz w:val="22"/>
          <w:szCs w:val="22"/>
        </w:rPr>
        <w:t xml:space="preserve"> </w:t>
      </w:r>
      <w:r w:rsidRPr="00543CD8">
        <w:rPr>
          <w:b/>
          <w:bCs/>
          <w:color w:val="0F0F0F"/>
          <w:w w:val="105"/>
          <w:sz w:val="22"/>
          <w:szCs w:val="22"/>
        </w:rPr>
        <w:t>–</w:t>
      </w:r>
      <w:r w:rsidRPr="00543CD8">
        <w:rPr>
          <w:b/>
          <w:bCs/>
          <w:color w:val="0F0F0F"/>
          <w:spacing w:val="-3"/>
          <w:w w:val="105"/>
          <w:sz w:val="22"/>
          <w:szCs w:val="22"/>
        </w:rPr>
        <w:t xml:space="preserve"> </w:t>
      </w:r>
      <w:r w:rsidRPr="00543CD8">
        <w:rPr>
          <w:b/>
          <w:bCs/>
          <w:color w:val="0F0F0F"/>
          <w:w w:val="105"/>
          <w:sz w:val="22"/>
          <w:szCs w:val="22"/>
        </w:rPr>
        <w:t>REMEDIES FOR NON-COMPLIANCE</w:t>
      </w:r>
    </w:p>
    <w:p w14:paraId="15F9DBB5" w14:textId="77777777" w:rsidR="00DA4F45" w:rsidRPr="00543CD8" w:rsidRDefault="00DA4F45" w:rsidP="00EC10F0">
      <w:pPr>
        <w:pStyle w:val="BodyText"/>
        <w:spacing w:line="252" w:lineRule="auto"/>
        <w:ind w:right="117"/>
        <w:jc w:val="center"/>
        <w:rPr>
          <w:b/>
          <w:bCs/>
          <w:color w:val="0F0F0F"/>
          <w:w w:val="105"/>
          <w:sz w:val="22"/>
          <w:szCs w:val="22"/>
        </w:rPr>
      </w:pPr>
    </w:p>
    <w:p w14:paraId="28F05931" w14:textId="2FBEEBC8" w:rsidR="002236BA" w:rsidRPr="00543CD8" w:rsidRDefault="00553F05" w:rsidP="00DA4F45">
      <w:pPr>
        <w:pStyle w:val="BodyText"/>
        <w:spacing w:line="252" w:lineRule="auto"/>
        <w:ind w:right="117"/>
        <w:jc w:val="both"/>
        <w:rPr>
          <w:b/>
          <w:bCs/>
          <w:color w:val="0F0F0F"/>
          <w:w w:val="105"/>
          <w:sz w:val="22"/>
          <w:szCs w:val="22"/>
        </w:rPr>
      </w:pPr>
      <w:r>
        <w:rPr>
          <w:color w:val="0F0F0F"/>
          <w:w w:val="105"/>
          <w:sz w:val="22"/>
          <w:szCs w:val="22"/>
        </w:rPr>
        <w:t>I</w:t>
      </w:r>
      <w:r w:rsidR="002236BA" w:rsidRPr="00543CD8">
        <w:rPr>
          <w:color w:val="0F0F0F"/>
          <w:w w:val="105"/>
          <w:sz w:val="22"/>
          <w:szCs w:val="22"/>
        </w:rPr>
        <w:t>n</w:t>
      </w:r>
      <w:r w:rsidR="002236BA" w:rsidRPr="00543CD8">
        <w:rPr>
          <w:color w:val="0F0F0F"/>
          <w:spacing w:val="2"/>
          <w:w w:val="105"/>
          <w:sz w:val="22"/>
          <w:szCs w:val="22"/>
        </w:rPr>
        <w:t xml:space="preserve"> </w:t>
      </w:r>
      <w:r w:rsidR="002236BA" w:rsidRPr="00543CD8">
        <w:rPr>
          <w:color w:val="0F0F0F"/>
          <w:w w:val="105"/>
          <w:sz w:val="22"/>
          <w:szCs w:val="22"/>
        </w:rPr>
        <w:t>its</w:t>
      </w:r>
      <w:r w:rsidR="002236BA" w:rsidRPr="00543CD8">
        <w:rPr>
          <w:color w:val="0F0F0F"/>
          <w:spacing w:val="2"/>
          <w:w w:val="105"/>
          <w:sz w:val="22"/>
          <w:szCs w:val="22"/>
        </w:rPr>
        <w:t xml:space="preserve"> </w:t>
      </w:r>
      <w:r w:rsidR="002236BA" w:rsidRPr="00543CD8">
        <w:rPr>
          <w:color w:val="212121"/>
          <w:w w:val="105"/>
          <w:sz w:val="22"/>
          <w:szCs w:val="22"/>
        </w:rPr>
        <w:t>sole</w:t>
      </w:r>
      <w:r w:rsidR="002236BA" w:rsidRPr="00543CD8">
        <w:rPr>
          <w:color w:val="212121"/>
          <w:spacing w:val="7"/>
          <w:w w:val="105"/>
          <w:sz w:val="22"/>
          <w:szCs w:val="22"/>
        </w:rPr>
        <w:t xml:space="preserve"> </w:t>
      </w:r>
      <w:r w:rsidR="002236BA" w:rsidRPr="00543CD8">
        <w:rPr>
          <w:color w:val="0F0F0F"/>
          <w:w w:val="105"/>
          <w:sz w:val="22"/>
          <w:szCs w:val="22"/>
        </w:rPr>
        <w:t>and</w:t>
      </w:r>
      <w:r w:rsidR="002236BA" w:rsidRPr="00543CD8">
        <w:rPr>
          <w:color w:val="0F0F0F"/>
          <w:spacing w:val="7"/>
          <w:w w:val="105"/>
          <w:sz w:val="22"/>
          <w:szCs w:val="22"/>
        </w:rPr>
        <w:t xml:space="preserve"> </w:t>
      </w:r>
      <w:r w:rsidR="002236BA" w:rsidRPr="00543CD8">
        <w:rPr>
          <w:color w:val="0F0F0F"/>
          <w:w w:val="105"/>
          <w:sz w:val="22"/>
          <w:szCs w:val="22"/>
        </w:rPr>
        <w:t>absolute</w:t>
      </w:r>
      <w:r w:rsidR="002236BA" w:rsidRPr="00543CD8">
        <w:rPr>
          <w:color w:val="0F0F0F"/>
          <w:spacing w:val="15"/>
          <w:w w:val="105"/>
          <w:sz w:val="22"/>
          <w:szCs w:val="22"/>
        </w:rPr>
        <w:t xml:space="preserve"> </w:t>
      </w:r>
      <w:r w:rsidR="00CF3FB9">
        <w:rPr>
          <w:color w:val="0F0F0F"/>
          <w:w w:val="105"/>
          <w:sz w:val="22"/>
          <w:szCs w:val="22"/>
        </w:rPr>
        <w:t>discretion in the event</w:t>
      </w:r>
      <w:r w:rsidR="002236BA" w:rsidRPr="00543CD8">
        <w:rPr>
          <w:color w:val="0F0F0F"/>
          <w:w w:val="105"/>
          <w:sz w:val="22"/>
          <w:szCs w:val="22"/>
        </w:rPr>
        <w:t xml:space="preserve"> of Subrecipient non-compliance,</w:t>
      </w:r>
      <w:r w:rsidR="00CF3FB9">
        <w:rPr>
          <w:color w:val="0F0F0F"/>
          <w:w w:val="105"/>
          <w:sz w:val="22"/>
          <w:szCs w:val="22"/>
        </w:rPr>
        <w:t xml:space="preserve"> breach or other material non-performance</w:t>
      </w:r>
      <w:r>
        <w:rPr>
          <w:color w:val="0F0F0F"/>
          <w:w w:val="105"/>
          <w:sz w:val="22"/>
          <w:szCs w:val="22"/>
        </w:rPr>
        <w:t>, the OBO</w:t>
      </w:r>
      <w:r w:rsidR="00135480">
        <w:rPr>
          <w:color w:val="0F0F0F"/>
          <w:w w:val="105"/>
          <w:sz w:val="22"/>
          <w:szCs w:val="22"/>
        </w:rPr>
        <w:t xml:space="preserve"> m</w:t>
      </w:r>
      <w:r w:rsidR="002236BA" w:rsidRPr="00543CD8">
        <w:rPr>
          <w:color w:val="0F0F0F"/>
          <w:w w:val="105"/>
          <w:sz w:val="22"/>
          <w:szCs w:val="22"/>
        </w:rPr>
        <w:t>ay</w:t>
      </w:r>
      <w:r w:rsidR="00EF3889">
        <w:rPr>
          <w:color w:val="0F0F0F"/>
          <w:w w:val="105"/>
          <w:sz w:val="22"/>
          <w:szCs w:val="22"/>
        </w:rPr>
        <w:t xml:space="preserve"> </w:t>
      </w:r>
      <w:r w:rsidR="002236BA" w:rsidRPr="00543CD8">
        <w:rPr>
          <w:color w:val="0F0F0F"/>
          <w:w w:val="105"/>
          <w:sz w:val="22"/>
          <w:szCs w:val="22"/>
        </w:rPr>
        <w:t>impose additional conditions for compliance as described in 2 CFR §200.208. If OBO determines that</w:t>
      </w:r>
      <w:r w:rsidR="00074CC7">
        <w:rPr>
          <w:color w:val="0F0F0F"/>
          <w:w w:val="105"/>
          <w:sz w:val="22"/>
          <w:szCs w:val="22"/>
        </w:rPr>
        <w:t xml:space="preserve"> </w:t>
      </w:r>
      <w:r w:rsidR="002236BA" w:rsidRPr="00543CD8">
        <w:rPr>
          <w:color w:val="0F0F0F"/>
          <w:w w:val="105"/>
          <w:sz w:val="22"/>
          <w:szCs w:val="22"/>
        </w:rPr>
        <w:t>noncompliance cannot be remedied by imposing additional conditions, OBO may take one or more of the following appropriate actions, in accordance with 2 CFR</w:t>
      </w:r>
      <w:r w:rsidR="002236BA" w:rsidRPr="00543CD8">
        <w:rPr>
          <w:sz w:val="22"/>
          <w:szCs w:val="22"/>
        </w:rPr>
        <w:t xml:space="preserve">§ </w:t>
      </w:r>
      <w:r w:rsidR="002236BA" w:rsidRPr="00543CD8">
        <w:rPr>
          <w:color w:val="0F0F0F"/>
          <w:w w:val="105"/>
          <w:sz w:val="22"/>
          <w:szCs w:val="22"/>
        </w:rPr>
        <w:t>200.339:</w:t>
      </w:r>
    </w:p>
    <w:p w14:paraId="279A879E" w14:textId="77777777" w:rsidR="002236BA" w:rsidRPr="00543CD8" w:rsidRDefault="002236BA" w:rsidP="00DA4F45">
      <w:pPr>
        <w:pStyle w:val="BodyText"/>
        <w:spacing w:before="3"/>
        <w:jc w:val="both"/>
        <w:rPr>
          <w:sz w:val="22"/>
          <w:szCs w:val="22"/>
        </w:rPr>
      </w:pPr>
    </w:p>
    <w:p w14:paraId="6E517191" w14:textId="77777777" w:rsidR="002236BA" w:rsidRPr="00543CD8" w:rsidRDefault="002236BA" w:rsidP="00DA4F45">
      <w:pPr>
        <w:pStyle w:val="psection-1"/>
        <w:numPr>
          <w:ilvl w:val="0"/>
          <w:numId w:val="7"/>
        </w:numPr>
        <w:shd w:val="clear" w:color="auto" w:fill="FFFFFF"/>
        <w:spacing w:before="150" w:beforeAutospacing="0" w:after="150" w:afterAutospacing="0"/>
        <w:ind w:left="1080" w:hanging="360"/>
        <w:jc w:val="both"/>
        <w:rPr>
          <w:color w:val="333333"/>
          <w:sz w:val="22"/>
          <w:szCs w:val="22"/>
        </w:rPr>
      </w:pPr>
      <w:r w:rsidRPr="00543CD8">
        <w:rPr>
          <w:color w:val="333333"/>
          <w:sz w:val="22"/>
          <w:szCs w:val="22"/>
        </w:rPr>
        <w:t>Temporarily withhold cash payments pending correction of the deficiency by the Subrecipient or more severe enforcement action.</w:t>
      </w:r>
    </w:p>
    <w:p w14:paraId="457EB838" w14:textId="77777777" w:rsidR="002236BA" w:rsidRPr="00543CD8" w:rsidRDefault="002236BA" w:rsidP="00DA4F45">
      <w:pPr>
        <w:pStyle w:val="psection-1"/>
        <w:numPr>
          <w:ilvl w:val="0"/>
          <w:numId w:val="7"/>
        </w:numPr>
        <w:shd w:val="clear" w:color="auto" w:fill="FFFFFF"/>
        <w:spacing w:before="150" w:beforeAutospacing="0" w:after="150" w:afterAutospacing="0"/>
        <w:ind w:left="1080" w:hanging="360"/>
        <w:jc w:val="both"/>
        <w:rPr>
          <w:color w:val="333333"/>
          <w:sz w:val="22"/>
          <w:szCs w:val="22"/>
        </w:rPr>
      </w:pPr>
      <w:r w:rsidRPr="00543CD8">
        <w:rPr>
          <w:color w:val="333333"/>
          <w:sz w:val="22"/>
          <w:szCs w:val="22"/>
        </w:rPr>
        <w:t>Disallow (that is, deny both use of funds and any applicable matching credit for) all or part of the cost of the activity or action not in compliance.</w:t>
      </w:r>
    </w:p>
    <w:p w14:paraId="296E0F97" w14:textId="77777777" w:rsidR="002236BA" w:rsidRPr="00543CD8" w:rsidRDefault="002236BA" w:rsidP="00DA4F45">
      <w:pPr>
        <w:pStyle w:val="psection-1"/>
        <w:numPr>
          <w:ilvl w:val="0"/>
          <w:numId w:val="7"/>
        </w:numPr>
        <w:shd w:val="clear" w:color="auto" w:fill="FFFFFF"/>
        <w:spacing w:before="150" w:beforeAutospacing="0" w:after="150" w:afterAutospacing="0"/>
        <w:ind w:left="1080" w:hanging="360"/>
        <w:jc w:val="both"/>
        <w:rPr>
          <w:color w:val="333333"/>
          <w:sz w:val="22"/>
          <w:szCs w:val="22"/>
        </w:rPr>
      </w:pPr>
      <w:r w:rsidRPr="00543CD8">
        <w:rPr>
          <w:color w:val="333333"/>
          <w:sz w:val="22"/>
          <w:szCs w:val="22"/>
        </w:rPr>
        <w:t>Wholly or partly suspend or terminate the grant.</w:t>
      </w:r>
    </w:p>
    <w:p w14:paraId="7E58E620" w14:textId="77777777" w:rsidR="002236BA" w:rsidRPr="00543CD8" w:rsidRDefault="002236BA" w:rsidP="00DA4F45">
      <w:pPr>
        <w:pStyle w:val="psection-1"/>
        <w:numPr>
          <w:ilvl w:val="0"/>
          <w:numId w:val="7"/>
        </w:numPr>
        <w:shd w:val="clear" w:color="auto" w:fill="FFFFFF"/>
        <w:spacing w:before="150" w:beforeAutospacing="0" w:after="150" w:afterAutospacing="0"/>
        <w:ind w:left="1080" w:hanging="360"/>
        <w:jc w:val="both"/>
        <w:rPr>
          <w:color w:val="333333"/>
          <w:sz w:val="22"/>
          <w:szCs w:val="22"/>
        </w:rPr>
      </w:pPr>
      <w:r w:rsidRPr="00543CD8">
        <w:rPr>
          <w:color w:val="333333"/>
          <w:sz w:val="22"/>
          <w:szCs w:val="22"/>
        </w:rPr>
        <w:t xml:space="preserve">Recommend a proceeding be initiated with the US Department of Treasury for suspension or debarment in accordance with 2 CFR part 180. </w:t>
      </w:r>
    </w:p>
    <w:p w14:paraId="33814466" w14:textId="77777777" w:rsidR="002236BA" w:rsidRPr="00543CD8" w:rsidRDefault="002236BA" w:rsidP="00DA4F45">
      <w:pPr>
        <w:pStyle w:val="psection-1"/>
        <w:numPr>
          <w:ilvl w:val="0"/>
          <w:numId w:val="7"/>
        </w:numPr>
        <w:shd w:val="clear" w:color="auto" w:fill="FFFFFF"/>
        <w:spacing w:before="150" w:beforeAutospacing="0" w:after="150" w:afterAutospacing="0"/>
        <w:ind w:left="1080" w:hanging="360"/>
        <w:jc w:val="both"/>
        <w:rPr>
          <w:color w:val="333333"/>
          <w:sz w:val="22"/>
          <w:szCs w:val="22"/>
        </w:rPr>
      </w:pPr>
      <w:r w:rsidRPr="00543CD8">
        <w:rPr>
          <w:color w:val="333333"/>
          <w:sz w:val="22"/>
          <w:szCs w:val="22"/>
        </w:rPr>
        <w:t>Take other remedies that may be legally available.</w:t>
      </w:r>
    </w:p>
    <w:p w14:paraId="3C3A2B78" w14:textId="2AAF7A15" w:rsidR="002236BA" w:rsidRDefault="002236BA" w:rsidP="00DA4F45">
      <w:pPr>
        <w:widowControl w:val="0"/>
        <w:tabs>
          <w:tab w:val="left" w:pos="1565"/>
        </w:tabs>
        <w:autoSpaceDE w:val="0"/>
        <w:autoSpaceDN w:val="0"/>
        <w:spacing w:before="1" w:after="0" w:line="249" w:lineRule="auto"/>
        <w:ind w:right="117"/>
        <w:jc w:val="both"/>
        <w:rPr>
          <w:rFonts w:ascii="Times New Roman" w:hAnsi="Times New Roman" w:cs="Times New Roman"/>
          <w:color w:val="0F0F0F"/>
          <w:spacing w:val="1"/>
          <w:w w:val="105"/>
        </w:rPr>
      </w:pPr>
      <w:r w:rsidRPr="00543CD8">
        <w:rPr>
          <w:rFonts w:ascii="Times New Roman" w:hAnsi="Times New Roman" w:cs="Times New Roman"/>
          <w:color w:val="0F0F0F"/>
          <w:w w:val="105"/>
        </w:rPr>
        <w:t>Notice of Remedy. OBO shall provide the Subrecipient with written notice of</w:t>
      </w:r>
      <w:r w:rsidRPr="00543CD8">
        <w:rPr>
          <w:rFonts w:ascii="Times New Roman" w:hAnsi="Times New Roman" w:cs="Times New Roman"/>
          <w:color w:val="0F0F0F"/>
          <w:spacing w:val="1"/>
          <w:w w:val="105"/>
        </w:rPr>
        <w:t xml:space="preserve"> </w:t>
      </w:r>
      <w:r w:rsidRPr="00543CD8">
        <w:rPr>
          <w:rFonts w:ascii="Times New Roman" w:hAnsi="Times New Roman" w:cs="Times New Roman"/>
          <w:color w:val="0F0F0F"/>
          <w:w w:val="105"/>
        </w:rPr>
        <w:t>required remedy(</w:t>
      </w:r>
      <w:proofErr w:type="spellStart"/>
      <w:r w:rsidRPr="00543CD8">
        <w:rPr>
          <w:rFonts w:ascii="Times New Roman" w:hAnsi="Times New Roman" w:cs="Times New Roman"/>
          <w:color w:val="0F0F0F"/>
          <w:w w:val="105"/>
        </w:rPr>
        <w:t>ies</w:t>
      </w:r>
      <w:proofErr w:type="spellEnd"/>
      <w:r w:rsidRPr="00543CD8">
        <w:rPr>
          <w:rFonts w:ascii="Times New Roman" w:hAnsi="Times New Roman" w:cs="Times New Roman"/>
          <w:color w:val="0F0F0F"/>
          <w:w w:val="105"/>
        </w:rPr>
        <w:t>), setting forth the reason(s)</w:t>
      </w:r>
      <w:r w:rsidRPr="00543CD8">
        <w:rPr>
          <w:rFonts w:ascii="Times New Roman" w:hAnsi="Times New Roman" w:cs="Times New Roman"/>
          <w:color w:val="0F0F0F"/>
          <w:spacing w:val="1"/>
          <w:w w:val="105"/>
        </w:rPr>
        <w:t xml:space="preserve"> </w:t>
      </w:r>
      <w:r w:rsidRPr="00543CD8">
        <w:rPr>
          <w:rFonts w:ascii="Times New Roman" w:hAnsi="Times New Roman" w:cs="Times New Roman"/>
          <w:color w:val="0F0F0F"/>
          <w:w w:val="105"/>
        </w:rPr>
        <w:t>for remedy(</w:t>
      </w:r>
      <w:proofErr w:type="spellStart"/>
      <w:r w:rsidRPr="00543CD8">
        <w:rPr>
          <w:rFonts w:ascii="Times New Roman" w:hAnsi="Times New Roman" w:cs="Times New Roman"/>
          <w:color w:val="0F0F0F"/>
          <w:w w:val="105"/>
        </w:rPr>
        <w:t>ies</w:t>
      </w:r>
      <w:proofErr w:type="spellEnd"/>
      <w:r w:rsidRPr="00543CD8">
        <w:rPr>
          <w:rFonts w:ascii="Times New Roman" w:hAnsi="Times New Roman" w:cs="Times New Roman"/>
          <w:color w:val="0F0F0F"/>
          <w:w w:val="105"/>
        </w:rPr>
        <w:t>).</w:t>
      </w:r>
      <w:r w:rsidRPr="00543CD8">
        <w:rPr>
          <w:rFonts w:ascii="Times New Roman" w:hAnsi="Times New Roman" w:cs="Times New Roman"/>
          <w:color w:val="0F0F0F"/>
          <w:spacing w:val="1"/>
          <w:w w:val="105"/>
        </w:rPr>
        <w:t xml:space="preserve"> </w:t>
      </w:r>
    </w:p>
    <w:p w14:paraId="226B73B4" w14:textId="77777777" w:rsidR="00916751" w:rsidRPr="00543CD8" w:rsidRDefault="00916751" w:rsidP="00DA4F45">
      <w:pPr>
        <w:widowControl w:val="0"/>
        <w:tabs>
          <w:tab w:val="left" w:pos="1565"/>
        </w:tabs>
        <w:autoSpaceDE w:val="0"/>
        <w:autoSpaceDN w:val="0"/>
        <w:spacing w:before="1" w:after="0" w:line="249" w:lineRule="auto"/>
        <w:ind w:right="117"/>
        <w:jc w:val="both"/>
        <w:rPr>
          <w:rFonts w:ascii="Times New Roman" w:hAnsi="Times New Roman" w:cs="Times New Roman"/>
        </w:rPr>
      </w:pPr>
    </w:p>
    <w:p w14:paraId="1EA26CA5" w14:textId="77777777" w:rsidR="002236BA" w:rsidRPr="00543CD8" w:rsidRDefault="002236BA" w:rsidP="002236BA">
      <w:pPr>
        <w:widowControl w:val="0"/>
        <w:tabs>
          <w:tab w:val="left" w:pos="2289"/>
        </w:tabs>
        <w:autoSpaceDE w:val="0"/>
        <w:autoSpaceDN w:val="0"/>
        <w:spacing w:after="0" w:line="247" w:lineRule="auto"/>
        <w:ind w:right="116"/>
        <w:jc w:val="both"/>
        <w:rPr>
          <w:rFonts w:ascii="Times New Roman" w:hAnsi="Times New Roman" w:cs="Times New Roman"/>
          <w:highlight w:val="yellow"/>
        </w:rPr>
      </w:pPr>
    </w:p>
    <w:p w14:paraId="428823CE" w14:textId="77777777" w:rsidR="00BE0CD9" w:rsidRDefault="00BE0CD9">
      <w:pPr>
        <w:spacing w:line="278" w:lineRule="auto"/>
        <w:rPr>
          <w:ins w:id="59" w:author="Jennifer Fischer Walford" w:date="2026-10-21T16:52:00Z" w16du:dateUtc="2026-10-21T21:52:00Z"/>
          <w:rStyle w:val="Strong"/>
          <w:rFonts w:ascii="Times New Roman" w:hAnsi="Times New Roman" w:cs="Times New Roman"/>
          <w:color w:val="333333"/>
          <w:shd w:val="clear" w:color="auto" w:fill="FFFFFF"/>
        </w:rPr>
      </w:pPr>
      <w:ins w:id="60" w:author="Jennifer Fischer Walford" w:date="2026-10-21T16:52:00Z" w16du:dateUtc="2026-10-21T21:52:00Z">
        <w:r>
          <w:rPr>
            <w:rStyle w:val="Strong"/>
            <w:rFonts w:ascii="Times New Roman" w:hAnsi="Times New Roman" w:cs="Times New Roman"/>
            <w:color w:val="333333"/>
            <w:shd w:val="clear" w:color="auto" w:fill="FFFFFF"/>
          </w:rPr>
          <w:br w:type="page"/>
        </w:r>
      </w:ins>
    </w:p>
    <w:p w14:paraId="582EB0E9" w14:textId="7A3AF2F9" w:rsidR="002236BA" w:rsidRPr="00543CD8" w:rsidRDefault="002236BA" w:rsidP="002236BA">
      <w:pPr>
        <w:jc w:val="center"/>
        <w:rPr>
          <w:rStyle w:val="Strong"/>
          <w:rFonts w:ascii="Times New Roman" w:hAnsi="Times New Roman" w:cs="Times New Roman"/>
          <w:color w:val="333333"/>
          <w:shd w:val="clear" w:color="auto" w:fill="FFFFFF"/>
        </w:rPr>
      </w:pPr>
      <w:r w:rsidRPr="00543CD8">
        <w:rPr>
          <w:rStyle w:val="Strong"/>
          <w:rFonts w:ascii="Times New Roman" w:hAnsi="Times New Roman" w:cs="Times New Roman"/>
          <w:color w:val="333333"/>
          <w:shd w:val="clear" w:color="auto" w:fill="FFFFFF"/>
        </w:rPr>
        <w:lastRenderedPageBreak/>
        <w:t xml:space="preserve">ARTICLE V -AMENDMENT </w:t>
      </w:r>
    </w:p>
    <w:p w14:paraId="1245B29D" w14:textId="30F9E474" w:rsidR="002236BA" w:rsidRPr="00543CD8" w:rsidRDefault="002236BA" w:rsidP="002236BA">
      <w:pPr>
        <w:jc w:val="both"/>
        <w:rPr>
          <w:rFonts w:ascii="Times New Roman" w:hAnsi="Times New Roman" w:cs="Times New Roman"/>
          <w:color w:val="333333"/>
          <w:shd w:val="clear" w:color="auto" w:fill="FFFFFF"/>
        </w:rPr>
      </w:pPr>
      <w:r w:rsidRPr="00543CD8">
        <w:rPr>
          <w:rStyle w:val="Strong"/>
          <w:rFonts w:ascii="Times New Roman" w:hAnsi="Times New Roman" w:cs="Times New Roman"/>
          <w:b w:val="0"/>
          <w:bCs w:val="0"/>
          <w:color w:val="333333"/>
          <w:shd w:val="clear" w:color="auto" w:fill="FFFFFF"/>
        </w:rPr>
        <w:t>This</w:t>
      </w:r>
      <w:r w:rsidRPr="00543CD8">
        <w:rPr>
          <w:rStyle w:val="Strong"/>
          <w:rFonts w:ascii="Times New Roman" w:hAnsi="Times New Roman" w:cs="Times New Roman"/>
          <w:color w:val="333333"/>
          <w:shd w:val="clear" w:color="auto" w:fill="FFFFFF"/>
        </w:rPr>
        <w:t xml:space="preserve"> </w:t>
      </w:r>
      <w:r w:rsidRPr="00543CD8">
        <w:rPr>
          <w:rFonts w:ascii="Times New Roman" w:hAnsi="Times New Roman" w:cs="Times New Roman"/>
          <w:color w:val="333333"/>
          <w:shd w:val="clear" w:color="auto" w:fill="FFFFFF"/>
        </w:rPr>
        <w:t xml:space="preserve">Agreement sets out the entire agreement between OBO and the Subrecipient. It replaces all previous agreements, understandings and representations between the parties, whether oral or in writing. After execution of the Agreement by both OBO and the Subrecipient, any additional appropriation of </w:t>
      </w:r>
      <w:r w:rsidR="00863568" w:rsidRPr="00543CD8">
        <w:rPr>
          <w:rFonts w:ascii="Times New Roman" w:hAnsi="Times New Roman" w:cs="Times New Roman"/>
          <w:color w:val="333333"/>
          <w:shd w:val="clear" w:color="auto" w:fill="FFFFFF"/>
        </w:rPr>
        <w:t>BEAD</w:t>
      </w:r>
      <w:r w:rsidRPr="00543CD8">
        <w:rPr>
          <w:rFonts w:ascii="Times New Roman" w:hAnsi="Times New Roman" w:cs="Times New Roman"/>
          <w:color w:val="333333"/>
          <w:shd w:val="clear" w:color="auto" w:fill="FFFFFF"/>
        </w:rPr>
        <w:t xml:space="preserve"> Funds made to the Subrecipient for new or expanded projects, programs or services shall be added to and governed under this Agreement in the same manner as the initial appropriation referenced herein, and as described in (</w:t>
      </w:r>
      <w:r w:rsidRPr="00543CD8">
        <w:rPr>
          <w:rFonts w:ascii="Times New Roman" w:hAnsi="Times New Roman" w:cs="Times New Roman"/>
          <w:b/>
          <w:bCs/>
          <w:color w:val="333333"/>
          <w:shd w:val="clear" w:color="auto" w:fill="FFFFFF"/>
        </w:rPr>
        <w:t>Exhibit</w:t>
      </w:r>
      <w:r w:rsidR="0045635B">
        <w:rPr>
          <w:rFonts w:ascii="Times New Roman" w:hAnsi="Times New Roman" w:cs="Times New Roman"/>
          <w:b/>
          <w:bCs/>
          <w:color w:val="333333"/>
          <w:shd w:val="clear" w:color="auto" w:fill="FFFFFF"/>
        </w:rPr>
        <w:t xml:space="preserve"> </w:t>
      </w:r>
      <w:r w:rsidR="00891425">
        <w:rPr>
          <w:rFonts w:ascii="Times New Roman" w:hAnsi="Times New Roman" w:cs="Times New Roman"/>
          <w:b/>
          <w:bCs/>
          <w:color w:val="333333"/>
          <w:shd w:val="clear" w:color="auto" w:fill="FFFFFF"/>
        </w:rPr>
        <w:t>J</w:t>
      </w:r>
      <w:r w:rsidRPr="00543CD8">
        <w:rPr>
          <w:rFonts w:ascii="Times New Roman" w:hAnsi="Times New Roman" w:cs="Times New Roman"/>
          <w:b/>
          <w:bCs/>
          <w:color w:val="333333"/>
          <w:shd w:val="clear" w:color="auto" w:fill="FFFFFF"/>
        </w:rPr>
        <w:t>)</w:t>
      </w:r>
      <w:r w:rsidRPr="00543CD8">
        <w:rPr>
          <w:rFonts w:ascii="Times New Roman" w:hAnsi="Times New Roman" w:cs="Times New Roman"/>
          <w:color w:val="333333"/>
          <w:shd w:val="clear" w:color="auto" w:fill="FFFFFF"/>
        </w:rPr>
        <w:t xml:space="preserve">.  Exhibit </w:t>
      </w:r>
      <w:ins w:id="61" w:author="Jennifer Fischer Walford" w:date="2026-10-21T14:25:00Z" w16du:dateUtc="2026-10-21T19:25:00Z">
        <w:r w:rsidR="00142C02">
          <w:rPr>
            <w:rFonts w:ascii="Times New Roman" w:hAnsi="Times New Roman" w:cs="Times New Roman"/>
            <w:color w:val="333333"/>
            <w:shd w:val="clear" w:color="auto" w:fill="FFFFFF"/>
          </w:rPr>
          <w:t>J</w:t>
        </w:r>
      </w:ins>
      <w:del w:id="62" w:author="Jennifer Fischer Walford" w:date="2026-10-21T14:25:00Z" w16du:dateUtc="2026-10-21T19:25:00Z">
        <w:r w:rsidRPr="00543CD8" w:rsidDel="00142C02">
          <w:rPr>
            <w:rFonts w:ascii="Times New Roman" w:hAnsi="Times New Roman" w:cs="Times New Roman"/>
            <w:color w:val="333333"/>
            <w:shd w:val="clear" w:color="auto" w:fill="FFFFFF"/>
          </w:rPr>
          <w:delText>E</w:delText>
        </w:r>
      </w:del>
      <w:r w:rsidRPr="00543CD8">
        <w:rPr>
          <w:rFonts w:ascii="Times New Roman" w:hAnsi="Times New Roman" w:cs="Times New Roman"/>
          <w:color w:val="333333"/>
          <w:shd w:val="clear" w:color="auto" w:fill="FFFFFF"/>
        </w:rPr>
        <w:t xml:space="preserve"> shall be appended to this Agreement and shall consist of an amendment signed and dated by both parties identifying the amount of the additional appropriation, a description of the new or expanded projects, programs and services, and a copy of the legislation, as enacted, making the appropriation.  The Subrecipient shall also append any application that gave rise to each additional appropriation to Exhibit A in the same manner as the initial Application(s). </w:t>
      </w:r>
    </w:p>
    <w:p w14:paraId="16E1EDF4" w14:textId="77777777" w:rsidR="002236BA" w:rsidRPr="00543CD8" w:rsidRDefault="002236BA" w:rsidP="002236BA">
      <w:pPr>
        <w:jc w:val="both"/>
        <w:rPr>
          <w:rFonts w:ascii="Times New Roman" w:hAnsi="Times New Roman" w:cs="Times New Roman"/>
        </w:rPr>
      </w:pPr>
      <w:r w:rsidRPr="00543CD8">
        <w:rPr>
          <w:rFonts w:ascii="Times New Roman" w:hAnsi="Times New Roman" w:cs="Times New Roman"/>
          <w:color w:val="333333"/>
          <w:shd w:val="clear" w:color="auto" w:fill="FFFFFF"/>
        </w:rPr>
        <w:t xml:space="preserve">Any other amendment to this Agreement shall only be valid if it is in writing and signed by an authorized representative of both parties.  </w:t>
      </w:r>
    </w:p>
    <w:p w14:paraId="747276F7" w14:textId="77777777" w:rsidR="002236BA" w:rsidRDefault="002236BA" w:rsidP="002236BA">
      <w:pPr>
        <w:widowControl w:val="0"/>
        <w:tabs>
          <w:tab w:val="left" w:pos="2289"/>
        </w:tabs>
        <w:autoSpaceDE w:val="0"/>
        <w:autoSpaceDN w:val="0"/>
        <w:spacing w:after="0" w:line="247" w:lineRule="auto"/>
        <w:ind w:right="116"/>
        <w:jc w:val="both"/>
        <w:rPr>
          <w:rFonts w:ascii="Times New Roman" w:hAnsi="Times New Roman" w:cs="Times New Roman"/>
        </w:rPr>
      </w:pPr>
    </w:p>
    <w:p w14:paraId="04E7EBDD" w14:textId="7B8A0896" w:rsidR="00916751" w:rsidRDefault="00916751">
      <w:pPr>
        <w:spacing w:line="278" w:lineRule="auto"/>
        <w:rPr>
          <w:rFonts w:ascii="Times New Roman" w:eastAsia="Times New Roman" w:hAnsi="Times New Roman" w:cs="Times New Roman"/>
          <w:b/>
          <w:bCs/>
        </w:rPr>
      </w:pPr>
    </w:p>
    <w:p w14:paraId="5EA583C8" w14:textId="0F427DFC" w:rsidR="002236BA" w:rsidRPr="00543CD8" w:rsidRDefault="002236BA" w:rsidP="002236BA">
      <w:pPr>
        <w:pStyle w:val="BodyText"/>
        <w:rPr>
          <w:b/>
          <w:bCs/>
          <w:sz w:val="22"/>
          <w:szCs w:val="22"/>
        </w:rPr>
      </w:pPr>
      <w:r w:rsidRPr="00543CD8">
        <w:rPr>
          <w:b/>
          <w:bCs/>
          <w:sz w:val="22"/>
          <w:szCs w:val="22"/>
        </w:rPr>
        <w:t xml:space="preserve">OKLAHOMA BROADBAND OFFICE  </w:t>
      </w:r>
    </w:p>
    <w:p w14:paraId="0EBD7304" w14:textId="77777777" w:rsidR="002236BA" w:rsidRPr="00543CD8" w:rsidRDefault="002236BA" w:rsidP="002236BA">
      <w:pPr>
        <w:rPr>
          <w:rFonts w:ascii="Times New Roman" w:hAnsi="Times New Roman" w:cs="Times New Roman"/>
        </w:rPr>
      </w:pPr>
    </w:p>
    <w:p w14:paraId="14F20E63" w14:textId="77777777" w:rsidR="002236BA" w:rsidRPr="00543CD8" w:rsidRDefault="002236BA" w:rsidP="002236BA">
      <w:pPr>
        <w:spacing w:line="240" w:lineRule="auto"/>
        <w:rPr>
          <w:rFonts w:ascii="Times New Roman" w:hAnsi="Times New Roman" w:cs="Times New Roman"/>
        </w:rPr>
      </w:pPr>
      <w:r w:rsidRPr="00543CD8">
        <w:rPr>
          <w:rFonts w:ascii="Times New Roman" w:hAnsi="Times New Roman" w:cs="Times New Roman"/>
        </w:rPr>
        <w:t>By</w:t>
      </w:r>
      <w:proofErr w:type="gramStart"/>
      <w:r w:rsidRPr="00543CD8">
        <w:rPr>
          <w:rFonts w:ascii="Times New Roman" w:hAnsi="Times New Roman" w:cs="Times New Roman"/>
        </w:rPr>
        <w:t>:</w:t>
      </w:r>
      <w:r w:rsidRPr="00543CD8">
        <w:rPr>
          <w:rFonts w:ascii="Times New Roman" w:hAnsi="Times New Roman" w:cs="Times New Roman"/>
        </w:rPr>
        <w:tab/>
      </w:r>
      <w:proofErr w:type="gramEnd"/>
      <w:r w:rsidRPr="00543CD8">
        <w:rPr>
          <w:rFonts w:ascii="Times New Roman" w:hAnsi="Times New Roman" w:cs="Times New Roman"/>
        </w:rPr>
        <w:t>_______________________________</w:t>
      </w:r>
      <w:r w:rsidRPr="00543CD8">
        <w:rPr>
          <w:rFonts w:ascii="Times New Roman" w:hAnsi="Times New Roman" w:cs="Times New Roman"/>
        </w:rPr>
        <w:tab/>
        <w:t xml:space="preserve">  </w:t>
      </w:r>
      <w:r w:rsidRPr="00543CD8">
        <w:rPr>
          <w:rFonts w:ascii="Times New Roman" w:hAnsi="Times New Roman" w:cs="Times New Roman"/>
        </w:rPr>
        <w:tab/>
      </w:r>
    </w:p>
    <w:p w14:paraId="251EACB4" w14:textId="77777777" w:rsidR="002236BA" w:rsidRPr="00543CD8" w:rsidRDefault="002236BA" w:rsidP="002236BA">
      <w:pPr>
        <w:spacing w:line="240" w:lineRule="auto"/>
        <w:rPr>
          <w:rFonts w:ascii="Times New Roman" w:hAnsi="Times New Roman" w:cs="Times New Roman"/>
        </w:rPr>
      </w:pPr>
    </w:p>
    <w:p w14:paraId="24D44CD5" w14:textId="77777777" w:rsidR="002236BA" w:rsidRPr="00543CD8" w:rsidRDefault="002236BA" w:rsidP="002236BA">
      <w:pPr>
        <w:spacing w:line="240" w:lineRule="auto"/>
        <w:rPr>
          <w:rFonts w:ascii="Times New Roman" w:hAnsi="Times New Roman" w:cs="Times New Roman"/>
        </w:rPr>
      </w:pPr>
      <w:r w:rsidRPr="00543CD8">
        <w:rPr>
          <w:rFonts w:ascii="Times New Roman" w:hAnsi="Times New Roman" w:cs="Times New Roman"/>
        </w:rPr>
        <w:t>Name:</w:t>
      </w:r>
      <w:r w:rsidRPr="00543CD8">
        <w:rPr>
          <w:rFonts w:ascii="Times New Roman" w:hAnsi="Times New Roman" w:cs="Times New Roman"/>
        </w:rPr>
        <w:tab/>
        <w:t>_______________________________</w:t>
      </w:r>
      <w:r w:rsidRPr="00543CD8">
        <w:rPr>
          <w:rFonts w:ascii="Times New Roman" w:hAnsi="Times New Roman" w:cs="Times New Roman"/>
        </w:rPr>
        <w:tab/>
        <w:t xml:space="preserve">  </w:t>
      </w:r>
      <w:r w:rsidRPr="00543CD8">
        <w:rPr>
          <w:rFonts w:ascii="Times New Roman" w:hAnsi="Times New Roman" w:cs="Times New Roman"/>
        </w:rPr>
        <w:tab/>
      </w:r>
      <w:r w:rsidRPr="00543CD8">
        <w:rPr>
          <w:rFonts w:ascii="Times New Roman" w:hAnsi="Times New Roman" w:cs="Times New Roman"/>
        </w:rPr>
        <w:tab/>
        <w:t xml:space="preserve"> </w:t>
      </w:r>
      <w:r w:rsidRPr="00543CD8">
        <w:rPr>
          <w:rFonts w:ascii="Times New Roman" w:hAnsi="Times New Roman" w:cs="Times New Roman"/>
        </w:rPr>
        <w:tab/>
      </w:r>
    </w:p>
    <w:p w14:paraId="7F94603E" w14:textId="77777777" w:rsidR="002236BA" w:rsidRPr="00543CD8" w:rsidRDefault="002236BA" w:rsidP="002236BA">
      <w:pPr>
        <w:spacing w:line="240" w:lineRule="auto"/>
        <w:rPr>
          <w:rFonts w:ascii="Times New Roman" w:hAnsi="Times New Roman" w:cs="Times New Roman"/>
        </w:rPr>
      </w:pPr>
    </w:p>
    <w:p w14:paraId="7A3D14B2" w14:textId="77777777" w:rsidR="002236BA" w:rsidRPr="00543CD8" w:rsidRDefault="002236BA" w:rsidP="002236BA">
      <w:pPr>
        <w:spacing w:line="240" w:lineRule="auto"/>
        <w:rPr>
          <w:rFonts w:ascii="Times New Roman" w:hAnsi="Times New Roman" w:cs="Times New Roman"/>
        </w:rPr>
      </w:pPr>
      <w:r w:rsidRPr="00543CD8">
        <w:rPr>
          <w:rFonts w:ascii="Times New Roman" w:hAnsi="Times New Roman" w:cs="Times New Roman"/>
        </w:rPr>
        <w:t>Title:</w:t>
      </w:r>
      <w:r w:rsidRPr="00543CD8">
        <w:rPr>
          <w:rFonts w:ascii="Times New Roman" w:hAnsi="Times New Roman" w:cs="Times New Roman"/>
        </w:rPr>
        <w:tab/>
        <w:t>_______________________________</w:t>
      </w:r>
      <w:r w:rsidRPr="00543CD8">
        <w:rPr>
          <w:rFonts w:ascii="Times New Roman" w:hAnsi="Times New Roman" w:cs="Times New Roman"/>
        </w:rPr>
        <w:tab/>
        <w:t xml:space="preserve">  </w:t>
      </w:r>
      <w:r w:rsidRPr="00543CD8">
        <w:rPr>
          <w:rFonts w:ascii="Times New Roman" w:hAnsi="Times New Roman" w:cs="Times New Roman"/>
        </w:rPr>
        <w:tab/>
      </w:r>
      <w:r w:rsidRPr="00543CD8">
        <w:rPr>
          <w:rFonts w:ascii="Times New Roman" w:hAnsi="Times New Roman" w:cs="Times New Roman"/>
        </w:rPr>
        <w:tab/>
      </w:r>
      <w:r w:rsidRPr="00543CD8">
        <w:rPr>
          <w:rFonts w:ascii="Times New Roman" w:hAnsi="Times New Roman" w:cs="Times New Roman"/>
        </w:rPr>
        <w:tab/>
      </w:r>
    </w:p>
    <w:p w14:paraId="144FD958" w14:textId="77777777" w:rsidR="002236BA" w:rsidRPr="00543CD8" w:rsidRDefault="002236BA" w:rsidP="002236BA">
      <w:pPr>
        <w:rPr>
          <w:rFonts w:ascii="Times New Roman" w:hAnsi="Times New Roman" w:cs="Times New Roman"/>
        </w:rPr>
      </w:pPr>
    </w:p>
    <w:p w14:paraId="5651AF01" w14:textId="77777777" w:rsidR="002236BA" w:rsidRPr="00543CD8" w:rsidRDefault="002236BA" w:rsidP="002236BA">
      <w:pPr>
        <w:rPr>
          <w:rFonts w:ascii="Times New Roman" w:hAnsi="Times New Roman" w:cs="Times New Roman"/>
        </w:rPr>
      </w:pPr>
      <w:r w:rsidRPr="00543CD8">
        <w:rPr>
          <w:rFonts w:ascii="Times New Roman" w:hAnsi="Times New Roman" w:cs="Times New Roman"/>
        </w:rPr>
        <w:t>Organization: __________________________</w:t>
      </w:r>
    </w:p>
    <w:p w14:paraId="16B38F62" w14:textId="77777777" w:rsidR="002236BA" w:rsidRPr="00543CD8" w:rsidRDefault="002236BA" w:rsidP="002236BA">
      <w:pPr>
        <w:rPr>
          <w:rFonts w:ascii="Times New Roman" w:hAnsi="Times New Roman" w:cs="Times New Roman"/>
        </w:rPr>
      </w:pPr>
    </w:p>
    <w:p w14:paraId="01906A2A" w14:textId="77777777" w:rsidR="002236BA" w:rsidRPr="00543CD8" w:rsidRDefault="002236BA" w:rsidP="002236BA">
      <w:pPr>
        <w:rPr>
          <w:rFonts w:ascii="Times New Roman" w:hAnsi="Times New Roman" w:cs="Times New Roman"/>
        </w:rPr>
      </w:pPr>
      <w:r w:rsidRPr="00543CD8">
        <w:rPr>
          <w:rFonts w:ascii="Times New Roman" w:hAnsi="Times New Roman" w:cs="Times New Roman"/>
        </w:rPr>
        <w:t>Date:</w:t>
      </w:r>
      <w:r w:rsidRPr="00543CD8">
        <w:rPr>
          <w:rFonts w:ascii="Times New Roman" w:hAnsi="Times New Roman" w:cs="Times New Roman"/>
        </w:rPr>
        <w:tab/>
        <w:t>_______________________________</w:t>
      </w:r>
      <w:r w:rsidRPr="00543CD8">
        <w:rPr>
          <w:rFonts w:ascii="Times New Roman" w:hAnsi="Times New Roman" w:cs="Times New Roman"/>
        </w:rPr>
        <w:tab/>
      </w:r>
    </w:p>
    <w:p w14:paraId="1C456C48" w14:textId="77777777" w:rsidR="002236BA" w:rsidRPr="00543CD8" w:rsidRDefault="002236BA" w:rsidP="002236BA">
      <w:pPr>
        <w:pStyle w:val="BodyText"/>
        <w:tabs>
          <w:tab w:val="left" w:pos="5160"/>
          <w:tab w:val="left" w:pos="8765"/>
        </w:tabs>
        <w:spacing w:before="1"/>
        <w:rPr>
          <w:color w:val="080808"/>
          <w:sz w:val="22"/>
          <w:szCs w:val="22"/>
          <w:u w:val="single"/>
        </w:rPr>
      </w:pPr>
    </w:p>
    <w:p w14:paraId="779E8BD5" w14:textId="755CD53B" w:rsidR="002236BA" w:rsidRPr="00543CD8" w:rsidRDefault="002236BA" w:rsidP="002236BA">
      <w:pPr>
        <w:spacing w:line="240" w:lineRule="auto"/>
        <w:rPr>
          <w:rFonts w:ascii="Times New Roman" w:hAnsi="Times New Roman" w:cs="Times New Roman"/>
          <w:b/>
          <w:bCs/>
        </w:rPr>
      </w:pPr>
      <w:r w:rsidRPr="00543CD8">
        <w:rPr>
          <w:rFonts w:ascii="Times New Roman" w:hAnsi="Times New Roman" w:cs="Times New Roman"/>
          <w:b/>
          <w:bCs/>
        </w:rPr>
        <w:t xml:space="preserve">SUBRECIPIENT AGENCY OR NON-FEDERAL </w:t>
      </w:r>
      <w:proofErr w:type="gramStart"/>
      <w:r w:rsidRPr="00543CD8">
        <w:rPr>
          <w:rFonts w:ascii="Times New Roman" w:hAnsi="Times New Roman" w:cs="Times New Roman"/>
          <w:b/>
          <w:bCs/>
        </w:rPr>
        <w:t xml:space="preserve">ENTITY </w:t>
      </w:r>
      <w:r w:rsidR="00FE484F">
        <w:rPr>
          <w:rFonts w:ascii="Times New Roman" w:hAnsi="Times New Roman" w:cs="Times New Roman"/>
          <w:b/>
          <w:bCs/>
        </w:rPr>
        <w:t xml:space="preserve"> OR</w:t>
      </w:r>
      <w:proofErr w:type="gramEnd"/>
      <w:r w:rsidR="00FE484F">
        <w:rPr>
          <w:rFonts w:ascii="Times New Roman" w:hAnsi="Times New Roman" w:cs="Times New Roman"/>
          <w:b/>
          <w:bCs/>
        </w:rPr>
        <w:t xml:space="preserve"> </w:t>
      </w:r>
      <w:proofErr w:type="gramStart"/>
      <w:r w:rsidR="00FE484F">
        <w:rPr>
          <w:rFonts w:ascii="Times New Roman" w:hAnsi="Times New Roman" w:cs="Times New Roman"/>
          <w:b/>
          <w:bCs/>
        </w:rPr>
        <w:t>FOR PROFIT</w:t>
      </w:r>
      <w:proofErr w:type="gramEnd"/>
      <w:r w:rsidR="00FE484F">
        <w:rPr>
          <w:rFonts w:ascii="Times New Roman" w:hAnsi="Times New Roman" w:cs="Times New Roman"/>
          <w:b/>
          <w:bCs/>
        </w:rPr>
        <w:t xml:space="preserve"> ENTITY</w:t>
      </w:r>
    </w:p>
    <w:p w14:paraId="18675411" w14:textId="77777777" w:rsidR="002236BA" w:rsidRPr="00543CD8" w:rsidRDefault="002236BA" w:rsidP="002236BA">
      <w:pPr>
        <w:spacing w:line="240" w:lineRule="auto"/>
        <w:rPr>
          <w:rFonts w:ascii="Times New Roman" w:hAnsi="Times New Roman" w:cs="Times New Roman"/>
        </w:rPr>
      </w:pPr>
      <w:r w:rsidRPr="00543CD8">
        <w:rPr>
          <w:rFonts w:ascii="Times New Roman" w:hAnsi="Times New Roman" w:cs="Times New Roman"/>
        </w:rPr>
        <w:t>By</w:t>
      </w:r>
      <w:proofErr w:type="gramStart"/>
      <w:r w:rsidRPr="00543CD8">
        <w:rPr>
          <w:rFonts w:ascii="Times New Roman" w:hAnsi="Times New Roman" w:cs="Times New Roman"/>
        </w:rPr>
        <w:t>:</w:t>
      </w:r>
      <w:r w:rsidRPr="00543CD8">
        <w:rPr>
          <w:rFonts w:ascii="Times New Roman" w:hAnsi="Times New Roman" w:cs="Times New Roman"/>
        </w:rPr>
        <w:tab/>
      </w:r>
      <w:proofErr w:type="gramEnd"/>
      <w:r w:rsidRPr="00543CD8">
        <w:rPr>
          <w:rFonts w:ascii="Times New Roman" w:hAnsi="Times New Roman" w:cs="Times New Roman"/>
        </w:rPr>
        <w:t>_______________________________</w:t>
      </w:r>
      <w:r w:rsidRPr="00543CD8">
        <w:rPr>
          <w:rFonts w:ascii="Times New Roman" w:hAnsi="Times New Roman" w:cs="Times New Roman"/>
        </w:rPr>
        <w:tab/>
        <w:t xml:space="preserve">  </w:t>
      </w:r>
      <w:r w:rsidRPr="00543CD8">
        <w:rPr>
          <w:rFonts w:ascii="Times New Roman" w:hAnsi="Times New Roman" w:cs="Times New Roman"/>
        </w:rPr>
        <w:tab/>
      </w:r>
    </w:p>
    <w:p w14:paraId="4F10DEC6" w14:textId="77777777" w:rsidR="002236BA" w:rsidRPr="00543CD8" w:rsidRDefault="002236BA" w:rsidP="002236BA">
      <w:pPr>
        <w:spacing w:line="240" w:lineRule="auto"/>
        <w:rPr>
          <w:rFonts w:ascii="Times New Roman" w:hAnsi="Times New Roman" w:cs="Times New Roman"/>
        </w:rPr>
      </w:pPr>
    </w:p>
    <w:p w14:paraId="553F4086" w14:textId="77777777" w:rsidR="002236BA" w:rsidRPr="00543CD8" w:rsidRDefault="002236BA" w:rsidP="002236BA">
      <w:pPr>
        <w:spacing w:line="240" w:lineRule="auto"/>
        <w:rPr>
          <w:rFonts w:ascii="Times New Roman" w:hAnsi="Times New Roman" w:cs="Times New Roman"/>
        </w:rPr>
      </w:pPr>
      <w:r w:rsidRPr="00543CD8">
        <w:rPr>
          <w:rFonts w:ascii="Times New Roman" w:hAnsi="Times New Roman" w:cs="Times New Roman"/>
        </w:rPr>
        <w:t>Name:</w:t>
      </w:r>
      <w:r w:rsidRPr="00543CD8">
        <w:rPr>
          <w:rFonts w:ascii="Times New Roman" w:hAnsi="Times New Roman" w:cs="Times New Roman"/>
        </w:rPr>
        <w:tab/>
        <w:t>_______________________________</w:t>
      </w:r>
      <w:r w:rsidRPr="00543CD8">
        <w:rPr>
          <w:rFonts w:ascii="Times New Roman" w:hAnsi="Times New Roman" w:cs="Times New Roman"/>
        </w:rPr>
        <w:tab/>
        <w:t xml:space="preserve">  </w:t>
      </w:r>
      <w:r w:rsidRPr="00543CD8">
        <w:rPr>
          <w:rFonts w:ascii="Times New Roman" w:hAnsi="Times New Roman" w:cs="Times New Roman"/>
        </w:rPr>
        <w:tab/>
      </w:r>
      <w:r w:rsidRPr="00543CD8">
        <w:rPr>
          <w:rFonts w:ascii="Times New Roman" w:hAnsi="Times New Roman" w:cs="Times New Roman"/>
        </w:rPr>
        <w:tab/>
        <w:t xml:space="preserve"> </w:t>
      </w:r>
      <w:r w:rsidRPr="00543CD8">
        <w:rPr>
          <w:rFonts w:ascii="Times New Roman" w:hAnsi="Times New Roman" w:cs="Times New Roman"/>
        </w:rPr>
        <w:tab/>
      </w:r>
    </w:p>
    <w:p w14:paraId="769B3269" w14:textId="77777777" w:rsidR="002236BA" w:rsidRPr="00543CD8" w:rsidRDefault="002236BA" w:rsidP="002236BA">
      <w:pPr>
        <w:spacing w:line="240" w:lineRule="auto"/>
        <w:rPr>
          <w:rFonts w:ascii="Times New Roman" w:hAnsi="Times New Roman" w:cs="Times New Roman"/>
        </w:rPr>
      </w:pPr>
    </w:p>
    <w:p w14:paraId="3AE9EF44" w14:textId="77777777" w:rsidR="002236BA" w:rsidRPr="00543CD8" w:rsidRDefault="002236BA" w:rsidP="002236BA">
      <w:pPr>
        <w:spacing w:line="240" w:lineRule="auto"/>
        <w:rPr>
          <w:rFonts w:ascii="Times New Roman" w:hAnsi="Times New Roman" w:cs="Times New Roman"/>
        </w:rPr>
      </w:pPr>
      <w:r w:rsidRPr="00543CD8">
        <w:rPr>
          <w:rFonts w:ascii="Times New Roman" w:hAnsi="Times New Roman" w:cs="Times New Roman"/>
        </w:rPr>
        <w:t>Title:</w:t>
      </w:r>
      <w:r w:rsidRPr="00543CD8">
        <w:rPr>
          <w:rFonts w:ascii="Times New Roman" w:hAnsi="Times New Roman" w:cs="Times New Roman"/>
        </w:rPr>
        <w:tab/>
        <w:t>_______________________________</w:t>
      </w:r>
      <w:r w:rsidRPr="00543CD8">
        <w:rPr>
          <w:rFonts w:ascii="Times New Roman" w:hAnsi="Times New Roman" w:cs="Times New Roman"/>
        </w:rPr>
        <w:tab/>
        <w:t xml:space="preserve">  </w:t>
      </w:r>
      <w:r w:rsidRPr="00543CD8">
        <w:rPr>
          <w:rFonts w:ascii="Times New Roman" w:hAnsi="Times New Roman" w:cs="Times New Roman"/>
        </w:rPr>
        <w:tab/>
      </w:r>
      <w:r w:rsidRPr="00543CD8">
        <w:rPr>
          <w:rFonts w:ascii="Times New Roman" w:hAnsi="Times New Roman" w:cs="Times New Roman"/>
        </w:rPr>
        <w:tab/>
      </w:r>
      <w:r w:rsidRPr="00543CD8">
        <w:rPr>
          <w:rFonts w:ascii="Times New Roman" w:hAnsi="Times New Roman" w:cs="Times New Roman"/>
        </w:rPr>
        <w:tab/>
      </w:r>
    </w:p>
    <w:p w14:paraId="3B8CC6C4" w14:textId="77777777" w:rsidR="002236BA" w:rsidRPr="00543CD8" w:rsidRDefault="002236BA" w:rsidP="002236BA">
      <w:pPr>
        <w:rPr>
          <w:rFonts w:ascii="Times New Roman" w:hAnsi="Times New Roman" w:cs="Times New Roman"/>
        </w:rPr>
      </w:pPr>
    </w:p>
    <w:p w14:paraId="22B2167C" w14:textId="77777777" w:rsidR="002236BA" w:rsidRPr="00543CD8" w:rsidRDefault="002236BA" w:rsidP="002236BA">
      <w:pPr>
        <w:rPr>
          <w:rFonts w:ascii="Times New Roman" w:hAnsi="Times New Roman" w:cs="Times New Roman"/>
        </w:rPr>
      </w:pPr>
      <w:r w:rsidRPr="00543CD8">
        <w:rPr>
          <w:rFonts w:ascii="Times New Roman" w:hAnsi="Times New Roman" w:cs="Times New Roman"/>
        </w:rPr>
        <w:t>Organization: __________________________</w:t>
      </w:r>
    </w:p>
    <w:p w14:paraId="25155F40" w14:textId="77777777" w:rsidR="002236BA" w:rsidRPr="00543CD8" w:rsidRDefault="002236BA" w:rsidP="002236BA">
      <w:pPr>
        <w:rPr>
          <w:rFonts w:ascii="Times New Roman" w:hAnsi="Times New Roman" w:cs="Times New Roman"/>
        </w:rPr>
      </w:pPr>
    </w:p>
    <w:p w14:paraId="3FF3E9AD" w14:textId="77777777" w:rsidR="002236BA" w:rsidRPr="00543CD8" w:rsidRDefault="002236BA" w:rsidP="002236BA">
      <w:pPr>
        <w:rPr>
          <w:rFonts w:ascii="Times New Roman" w:hAnsi="Times New Roman" w:cs="Times New Roman"/>
        </w:rPr>
      </w:pPr>
      <w:r w:rsidRPr="00543CD8">
        <w:rPr>
          <w:rFonts w:ascii="Times New Roman" w:hAnsi="Times New Roman" w:cs="Times New Roman"/>
        </w:rPr>
        <w:t>Date:</w:t>
      </w:r>
      <w:r w:rsidRPr="00543CD8">
        <w:rPr>
          <w:rFonts w:ascii="Times New Roman" w:hAnsi="Times New Roman" w:cs="Times New Roman"/>
        </w:rPr>
        <w:tab/>
        <w:t>_______________________________</w:t>
      </w:r>
      <w:r w:rsidRPr="00543CD8">
        <w:rPr>
          <w:rFonts w:ascii="Times New Roman" w:hAnsi="Times New Roman" w:cs="Times New Roman"/>
        </w:rPr>
        <w:tab/>
      </w:r>
    </w:p>
    <w:p w14:paraId="0B585A02" w14:textId="77777777" w:rsidR="002236BA" w:rsidRPr="00543CD8" w:rsidRDefault="002236BA" w:rsidP="002236BA">
      <w:pPr>
        <w:rPr>
          <w:rFonts w:ascii="Times New Roman" w:hAnsi="Times New Roman" w:cs="Times New Roman"/>
        </w:rPr>
      </w:pPr>
      <w:r w:rsidRPr="00543CD8">
        <w:rPr>
          <w:rFonts w:ascii="Times New Roman" w:hAnsi="Times New Roman" w:cs="Times New Roman"/>
        </w:rPr>
        <w:br w:type="page"/>
      </w:r>
    </w:p>
    <w:p w14:paraId="5781AF21" w14:textId="49127B6C" w:rsidR="002236BA" w:rsidRPr="00543CD8" w:rsidRDefault="002236BA" w:rsidP="002236BA">
      <w:pPr>
        <w:jc w:val="center"/>
        <w:rPr>
          <w:rFonts w:ascii="Times New Roman" w:hAnsi="Times New Roman" w:cs="Times New Roman"/>
          <w:b/>
          <w:bCs/>
        </w:rPr>
      </w:pPr>
      <w:r w:rsidRPr="00543CD8">
        <w:rPr>
          <w:rFonts w:ascii="Times New Roman" w:hAnsi="Times New Roman" w:cs="Times New Roman"/>
          <w:b/>
          <w:bCs/>
        </w:rPr>
        <w:lastRenderedPageBreak/>
        <w:t>EXHIBIT A</w:t>
      </w:r>
      <w:proofErr w:type="gramStart"/>
      <w:r w:rsidR="002C0D74">
        <w:rPr>
          <w:rFonts w:ascii="Times New Roman" w:hAnsi="Times New Roman" w:cs="Times New Roman"/>
          <w:b/>
          <w:bCs/>
        </w:rPr>
        <w:t>1</w:t>
      </w:r>
      <w:r w:rsidRPr="00543CD8">
        <w:rPr>
          <w:rFonts w:ascii="Times New Roman" w:hAnsi="Times New Roman" w:cs="Times New Roman"/>
          <w:b/>
          <w:bCs/>
        </w:rPr>
        <w:t xml:space="preserve"> </w:t>
      </w:r>
      <w:r w:rsidR="00452C87">
        <w:rPr>
          <w:rFonts w:ascii="Times New Roman" w:hAnsi="Times New Roman" w:cs="Times New Roman"/>
          <w:b/>
          <w:bCs/>
        </w:rPr>
        <w:t xml:space="preserve"> </w:t>
      </w:r>
      <w:r w:rsidRPr="00543CD8">
        <w:rPr>
          <w:rFonts w:ascii="Times New Roman" w:hAnsi="Times New Roman" w:cs="Times New Roman"/>
          <w:b/>
          <w:bCs/>
        </w:rPr>
        <w:t>APPLICATION</w:t>
      </w:r>
      <w:proofErr w:type="gramEnd"/>
    </w:p>
    <w:p w14:paraId="25286BDE" w14:textId="77777777" w:rsidR="002236BA" w:rsidRPr="00543CD8" w:rsidRDefault="002236BA" w:rsidP="002236BA">
      <w:pPr>
        <w:rPr>
          <w:rFonts w:ascii="Times New Roman" w:hAnsi="Times New Roman" w:cs="Times New Roman"/>
          <w:b/>
          <w:bCs/>
          <w:i/>
          <w:iCs/>
          <w:highlight w:val="yellow"/>
        </w:rPr>
      </w:pPr>
      <w:r w:rsidRPr="00543CD8">
        <w:rPr>
          <w:rFonts w:ascii="Times New Roman" w:hAnsi="Times New Roman" w:cs="Times New Roman"/>
          <w:b/>
          <w:bCs/>
          <w:i/>
          <w:iCs/>
          <w:highlight w:val="yellow"/>
        </w:rPr>
        <w:br w:type="page"/>
      </w:r>
    </w:p>
    <w:p w14:paraId="7EB445F1" w14:textId="7ECC2593" w:rsidR="002C0D74" w:rsidRDefault="002C0D74" w:rsidP="002C0D74">
      <w:pPr>
        <w:jc w:val="center"/>
        <w:rPr>
          <w:rFonts w:ascii="Times New Roman" w:hAnsi="Times New Roman" w:cs="Times New Roman"/>
          <w:b/>
          <w:bCs/>
        </w:rPr>
      </w:pPr>
      <w:r w:rsidRPr="00543CD8">
        <w:rPr>
          <w:rFonts w:ascii="Times New Roman" w:hAnsi="Times New Roman" w:cs="Times New Roman"/>
          <w:b/>
          <w:bCs/>
        </w:rPr>
        <w:lastRenderedPageBreak/>
        <w:t>EXHIBIT A</w:t>
      </w:r>
      <w:r>
        <w:rPr>
          <w:rFonts w:ascii="Times New Roman" w:hAnsi="Times New Roman" w:cs="Times New Roman"/>
          <w:b/>
          <w:bCs/>
        </w:rPr>
        <w:t>2</w:t>
      </w:r>
      <w:r w:rsidRPr="00543CD8">
        <w:rPr>
          <w:rFonts w:ascii="Times New Roman" w:hAnsi="Times New Roman" w:cs="Times New Roman"/>
          <w:b/>
          <w:bCs/>
        </w:rPr>
        <w:t xml:space="preserve"> </w:t>
      </w:r>
      <w:r w:rsidR="009422D2">
        <w:rPr>
          <w:rFonts w:ascii="Times New Roman" w:hAnsi="Times New Roman" w:cs="Times New Roman"/>
          <w:b/>
          <w:bCs/>
        </w:rPr>
        <w:t>N</w:t>
      </w:r>
      <w:r w:rsidR="00193D08">
        <w:rPr>
          <w:rFonts w:ascii="Times New Roman" w:hAnsi="Times New Roman" w:cs="Times New Roman"/>
          <w:b/>
          <w:bCs/>
        </w:rPr>
        <w:t>O DEFAULT CERTIFICATION</w:t>
      </w:r>
    </w:p>
    <w:p w14:paraId="3D1E5CA0" w14:textId="77777777" w:rsidR="00053315" w:rsidRDefault="00053315" w:rsidP="002C0D74">
      <w:pPr>
        <w:jc w:val="center"/>
        <w:rPr>
          <w:rFonts w:ascii="Times New Roman" w:hAnsi="Times New Roman" w:cs="Times New Roman"/>
          <w:b/>
          <w:bCs/>
        </w:rPr>
      </w:pPr>
    </w:p>
    <w:p w14:paraId="57FB2254" w14:textId="77777777" w:rsidR="00053315" w:rsidRDefault="00053315" w:rsidP="002C0D74">
      <w:pPr>
        <w:jc w:val="center"/>
        <w:rPr>
          <w:rFonts w:ascii="Times New Roman" w:hAnsi="Times New Roman" w:cs="Times New Roman"/>
          <w:b/>
          <w:bCs/>
        </w:rPr>
      </w:pPr>
    </w:p>
    <w:p w14:paraId="3699F5CF" w14:textId="62441FC0" w:rsidR="008564CF" w:rsidRPr="00246C82" w:rsidRDefault="007643CD" w:rsidP="00246C82">
      <w:pPr>
        <w:pStyle w:val="ListParagraph"/>
        <w:widowControl w:val="0"/>
        <w:numPr>
          <w:ilvl w:val="0"/>
          <w:numId w:val="40"/>
        </w:numPr>
        <w:tabs>
          <w:tab w:val="left" w:pos="1699"/>
        </w:tabs>
        <w:autoSpaceDE w:val="0"/>
        <w:autoSpaceDN w:val="0"/>
        <w:spacing w:before="252" w:after="0" w:line="240" w:lineRule="auto"/>
        <w:ind w:left="0" w:hanging="720"/>
        <w:contextualSpacing w:val="0"/>
        <w:jc w:val="both"/>
        <w:rPr>
          <w:rFonts w:ascii="Times New Roman" w:hAnsi="Times New Roman" w:cs="Times New Roman"/>
          <w:iCs/>
        </w:rPr>
      </w:pPr>
      <w:r>
        <w:rPr>
          <w:rFonts w:ascii="Times New Roman" w:hAnsi="Times New Roman" w:cs="Times New Roman"/>
          <w:iCs/>
          <w:color w:val="404040"/>
        </w:rPr>
        <w:t>I, [Signatory for Subrecipient</w:t>
      </w:r>
      <w:r w:rsidR="000565E9">
        <w:rPr>
          <w:rFonts w:ascii="Times New Roman" w:hAnsi="Times New Roman" w:cs="Times New Roman"/>
          <w:iCs/>
          <w:color w:val="404040"/>
        </w:rPr>
        <w:t xml:space="preserve">], having the authority to sign on behalf of </w:t>
      </w:r>
      <w:r w:rsidR="00C04810">
        <w:rPr>
          <w:rFonts w:ascii="Times New Roman" w:hAnsi="Times New Roman" w:cs="Times New Roman"/>
          <w:iCs/>
          <w:color w:val="404040"/>
        </w:rPr>
        <w:t>Subrecipient</w:t>
      </w:r>
      <w:r w:rsidR="008564CF" w:rsidRPr="00246C82">
        <w:rPr>
          <w:rFonts w:ascii="Times New Roman" w:hAnsi="Times New Roman" w:cs="Times New Roman"/>
          <w:iCs/>
          <w:color w:val="404040"/>
          <w:spacing w:val="-4"/>
        </w:rPr>
        <w:t xml:space="preserve"> </w:t>
      </w:r>
      <w:r w:rsidR="008564CF" w:rsidRPr="00246C82">
        <w:rPr>
          <w:rFonts w:ascii="Times New Roman" w:hAnsi="Times New Roman" w:cs="Times New Roman"/>
          <w:iCs/>
          <w:color w:val="404040"/>
        </w:rPr>
        <w:t>and</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any</w:t>
      </w:r>
      <w:r w:rsidR="008564CF" w:rsidRPr="00246C82">
        <w:rPr>
          <w:rFonts w:ascii="Times New Roman" w:hAnsi="Times New Roman" w:cs="Times New Roman"/>
          <w:iCs/>
          <w:color w:val="404040"/>
          <w:spacing w:val="-6"/>
        </w:rPr>
        <w:t xml:space="preserve"> </w:t>
      </w:r>
      <w:r w:rsidR="008564CF" w:rsidRPr="00246C82">
        <w:rPr>
          <w:rFonts w:ascii="Times New Roman" w:hAnsi="Times New Roman" w:cs="Times New Roman"/>
          <w:iCs/>
          <w:color w:val="404040"/>
        </w:rPr>
        <w:t>of</w:t>
      </w:r>
      <w:r w:rsidR="008564CF" w:rsidRPr="00246C82">
        <w:rPr>
          <w:rFonts w:ascii="Times New Roman" w:hAnsi="Times New Roman" w:cs="Times New Roman"/>
          <w:iCs/>
          <w:color w:val="404040"/>
          <w:spacing w:val="-5"/>
        </w:rPr>
        <w:t xml:space="preserve"> </w:t>
      </w:r>
      <w:r w:rsidR="008564CF" w:rsidRPr="00246C82">
        <w:rPr>
          <w:rFonts w:ascii="Times New Roman" w:hAnsi="Times New Roman" w:cs="Times New Roman"/>
          <w:iCs/>
          <w:color w:val="404040"/>
        </w:rPr>
        <w:t>its</w:t>
      </w:r>
      <w:r w:rsidR="008564CF" w:rsidRPr="00246C82">
        <w:rPr>
          <w:rFonts w:ascii="Times New Roman" w:hAnsi="Times New Roman" w:cs="Times New Roman"/>
          <w:iCs/>
          <w:color w:val="404040"/>
          <w:spacing w:val="-5"/>
        </w:rPr>
        <w:t xml:space="preserve"> </w:t>
      </w:r>
      <w:r w:rsidR="008564CF" w:rsidRPr="00246C82">
        <w:rPr>
          <w:rFonts w:ascii="Times New Roman" w:hAnsi="Times New Roman" w:cs="Times New Roman"/>
          <w:iCs/>
          <w:color w:val="404040"/>
        </w:rPr>
        <w:t>affiliates</w:t>
      </w:r>
      <w:r w:rsidR="00147AAF">
        <w:rPr>
          <w:rFonts w:ascii="Times New Roman" w:hAnsi="Times New Roman" w:cs="Times New Roman"/>
          <w:iCs/>
          <w:color w:val="404040"/>
        </w:rPr>
        <w:t>, certify that Subrecipient</w:t>
      </w:r>
      <w:r w:rsidR="008564CF" w:rsidRPr="00246C82">
        <w:rPr>
          <w:rFonts w:ascii="Times New Roman" w:hAnsi="Times New Roman" w:cs="Times New Roman"/>
          <w:iCs/>
          <w:color w:val="404040"/>
          <w:spacing w:val="-4"/>
        </w:rPr>
        <w:t xml:space="preserve"> </w:t>
      </w:r>
      <w:r w:rsidR="008564CF" w:rsidRPr="00246C82">
        <w:rPr>
          <w:rFonts w:ascii="Times New Roman" w:hAnsi="Times New Roman" w:cs="Times New Roman"/>
          <w:iCs/>
          <w:color w:val="404040"/>
        </w:rPr>
        <w:t>will</w:t>
      </w:r>
      <w:r w:rsidR="008564CF" w:rsidRPr="00246C82">
        <w:rPr>
          <w:rFonts w:ascii="Times New Roman" w:hAnsi="Times New Roman" w:cs="Times New Roman"/>
          <w:iCs/>
          <w:color w:val="404040"/>
          <w:spacing w:val="-2"/>
        </w:rPr>
        <w:t xml:space="preserve"> </w:t>
      </w:r>
      <w:r w:rsidR="008564CF" w:rsidRPr="00246C82">
        <w:rPr>
          <w:rFonts w:ascii="Times New Roman" w:hAnsi="Times New Roman" w:cs="Times New Roman"/>
          <w:iCs/>
          <w:color w:val="404040"/>
        </w:rPr>
        <w:t>not</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require</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or</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accept</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any</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additional</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Federal</w:t>
      </w:r>
      <w:r w:rsidR="008564CF" w:rsidRPr="00246C82">
        <w:rPr>
          <w:rFonts w:ascii="Times New Roman" w:hAnsi="Times New Roman" w:cs="Times New Roman"/>
          <w:iCs/>
          <w:color w:val="404040"/>
          <w:spacing w:val="-5"/>
        </w:rPr>
        <w:t xml:space="preserve"> </w:t>
      </w:r>
      <w:r w:rsidR="008564CF" w:rsidRPr="00246C82">
        <w:rPr>
          <w:rFonts w:ascii="Times New Roman" w:hAnsi="Times New Roman" w:cs="Times New Roman"/>
          <w:iCs/>
          <w:color w:val="404040"/>
        </w:rPr>
        <w:t>funds</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spacing w:val="-5"/>
        </w:rPr>
        <w:t>to</w:t>
      </w:r>
      <w:r w:rsidR="00C04810">
        <w:rPr>
          <w:rFonts w:ascii="Times New Roman" w:hAnsi="Times New Roman" w:cs="Times New Roman"/>
          <w:iCs/>
          <w:color w:val="404040"/>
          <w:spacing w:val="-5"/>
        </w:rPr>
        <w:t xml:space="preserve"> </w:t>
      </w:r>
      <w:r w:rsidR="008564CF" w:rsidRPr="00246C82">
        <w:rPr>
          <w:rFonts w:ascii="Times New Roman" w:hAnsi="Times New Roman" w:cs="Times New Roman"/>
          <w:iCs/>
          <w:color w:val="404040"/>
        </w:rPr>
        <w:t>support</w:t>
      </w:r>
      <w:r w:rsidR="008564CF" w:rsidRPr="00246C82">
        <w:rPr>
          <w:rFonts w:ascii="Times New Roman" w:hAnsi="Times New Roman" w:cs="Times New Roman"/>
          <w:iCs/>
          <w:color w:val="404040"/>
          <w:spacing w:val="-1"/>
        </w:rPr>
        <w:t xml:space="preserve"> </w:t>
      </w:r>
      <w:r w:rsidR="008564CF" w:rsidRPr="00246C82">
        <w:rPr>
          <w:rFonts w:ascii="Times New Roman" w:hAnsi="Times New Roman" w:cs="Times New Roman"/>
          <w:iCs/>
          <w:color w:val="404040"/>
        </w:rPr>
        <w:t>a</w:t>
      </w:r>
      <w:r w:rsidR="008564CF" w:rsidRPr="00246C82">
        <w:rPr>
          <w:rFonts w:ascii="Times New Roman" w:hAnsi="Times New Roman" w:cs="Times New Roman"/>
          <w:iCs/>
          <w:color w:val="404040"/>
          <w:spacing w:val="-2"/>
        </w:rPr>
        <w:t xml:space="preserve"> </w:t>
      </w:r>
      <w:r w:rsidR="008564CF" w:rsidRPr="00246C82">
        <w:rPr>
          <w:rFonts w:ascii="Times New Roman" w:hAnsi="Times New Roman" w:cs="Times New Roman"/>
          <w:iCs/>
          <w:color w:val="404040"/>
        </w:rPr>
        <w:t>BEAD</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project</w:t>
      </w:r>
      <w:hyperlink w:anchor="_bookmark66" w:history="1">
        <w:r w:rsidR="008564CF" w:rsidRPr="00246C82">
          <w:rPr>
            <w:rFonts w:ascii="Times New Roman" w:hAnsi="Times New Roman" w:cs="Times New Roman"/>
            <w:iCs/>
            <w:color w:val="404040"/>
            <w:vertAlign w:val="superscript"/>
          </w:rPr>
          <w:t>18</w:t>
        </w:r>
      </w:hyperlink>
      <w:r w:rsidR="008564CF" w:rsidRPr="00246C82">
        <w:rPr>
          <w:rFonts w:ascii="Times New Roman" w:hAnsi="Times New Roman" w:cs="Times New Roman"/>
          <w:iCs/>
          <w:color w:val="404040"/>
          <w:spacing w:val="-12"/>
        </w:rPr>
        <w:t xml:space="preserve"> </w:t>
      </w:r>
      <w:r w:rsidR="008564CF" w:rsidRPr="00246C82">
        <w:rPr>
          <w:rFonts w:ascii="Times New Roman" w:hAnsi="Times New Roman" w:cs="Times New Roman"/>
          <w:iCs/>
          <w:color w:val="404040"/>
        </w:rPr>
        <w:t>during</w:t>
      </w:r>
      <w:r w:rsidR="008564CF" w:rsidRPr="00246C82">
        <w:rPr>
          <w:rFonts w:ascii="Times New Roman" w:hAnsi="Times New Roman" w:cs="Times New Roman"/>
          <w:iCs/>
          <w:color w:val="404040"/>
          <w:spacing w:val="-5"/>
        </w:rPr>
        <w:t xml:space="preserve"> </w:t>
      </w:r>
      <w:r w:rsidR="008564CF" w:rsidRPr="00246C82">
        <w:rPr>
          <w:rFonts w:ascii="Times New Roman" w:hAnsi="Times New Roman" w:cs="Times New Roman"/>
          <w:iCs/>
          <w:color w:val="404040"/>
        </w:rPr>
        <w:t>the</w:t>
      </w:r>
      <w:r w:rsidR="008564CF" w:rsidRPr="00246C82">
        <w:rPr>
          <w:rFonts w:ascii="Times New Roman" w:hAnsi="Times New Roman" w:cs="Times New Roman"/>
          <w:iCs/>
          <w:color w:val="404040"/>
          <w:spacing w:val="-2"/>
        </w:rPr>
        <w:t xml:space="preserve"> </w:t>
      </w:r>
      <w:r w:rsidR="008564CF" w:rsidRPr="00246C82">
        <w:rPr>
          <w:rFonts w:ascii="Times New Roman" w:hAnsi="Times New Roman" w:cs="Times New Roman"/>
          <w:iCs/>
          <w:color w:val="404040"/>
        </w:rPr>
        <w:t>BEAD</w:t>
      </w:r>
      <w:r w:rsidR="008564CF" w:rsidRPr="00246C82">
        <w:rPr>
          <w:rFonts w:ascii="Times New Roman" w:hAnsi="Times New Roman" w:cs="Times New Roman"/>
          <w:iCs/>
          <w:color w:val="404040"/>
          <w:spacing w:val="-6"/>
        </w:rPr>
        <w:t xml:space="preserve"> </w:t>
      </w:r>
      <w:r w:rsidR="008564CF" w:rsidRPr="00246C82">
        <w:rPr>
          <w:rFonts w:ascii="Times New Roman" w:hAnsi="Times New Roman" w:cs="Times New Roman"/>
          <w:iCs/>
          <w:color w:val="404040"/>
        </w:rPr>
        <w:t>subgrant</w:t>
      </w:r>
      <w:r w:rsidR="008564CF" w:rsidRPr="00246C82">
        <w:rPr>
          <w:rFonts w:ascii="Times New Roman" w:hAnsi="Times New Roman" w:cs="Times New Roman"/>
          <w:iCs/>
          <w:color w:val="404040"/>
          <w:spacing w:val="-1"/>
        </w:rPr>
        <w:t xml:space="preserve"> </w:t>
      </w:r>
      <w:r w:rsidR="008564CF" w:rsidRPr="00246C82">
        <w:rPr>
          <w:rFonts w:ascii="Times New Roman" w:hAnsi="Times New Roman" w:cs="Times New Roman"/>
          <w:iCs/>
          <w:color w:val="404040"/>
        </w:rPr>
        <w:t>agreement’s</w:t>
      </w:r>
      <w:r w:rsidR="008564CF" w:rsidRPr="00246C82">
        <w:rPr>
          <w:rFonts w:ascii="Times New Roman" w:hAnsi="Times New Roman" w:cs="Times New Roman"/>
          <w:iCs/>
          <w:color w:val="404040"/>
          <w:spacing w:val="-2"/>
        </w:rPr>
        <w:t xml:space="preserve"> </w:t>
      </w:r>
      <w:r w:rsidR="008564CF" w:rsidRPr="00246C82">
        <w:rPr>
          <w:rFonts w:ascii="Times New Roman" w:hAnsi="Times New Roman" w:cs="Times New Roman"/>
          <w:iCs/>
          <w:color w:val="404040"/>
        </w:rPr>
        <w:t>period</w:t>
      </w:r>
      <w:r w:rsidR="008564CF" w:rsidRPr="00246C82">
        <w:rPr>
          <w:rFonts w:ascii="Times New Roman" w:hAnsi="Times New Roman" w:cs="Times New Roman"/>
          <w:iCs/>
          <w:color w:val="404040"/>
          <w:spacing w:val="-5"/>
        </w:rPr>
        <w:t xml:space="preserve"> </w:t>
      </w:r>
      <w:r w:rsidR="008564CF" w:rsidRPr="00246C82">
        <w:rPr>
          <w:rFonts w:ascii="Times New Roman" w:hAnsi="Times New Roman" w:cs="Times New Roman"/>
          <w:iCs/>
          <w:color w:val="404040"/>
        </w:rPr>
        <w:t>of</w:t>
      </w:r>
      <w:r w:rsidR="008564CF" w:rsidRPr="00246C82">
        <w:rPr>
          <w:rFonts w:ascii="Times New Roman" w:hAnsi="Times New Roman" w:cs="Times New Roman"/>
          <w:iCs/>
          <w:color w:val="404040"/>
          <w:spacing w:val="-1"/>
        </w:rPr>
        <w:t xml:space="preserve"> </w:t>
      </w:r>
      <w:r w:rsidR="008564CF" w:rsidRPr="00246C82">
        <w:rPr>
          <w:rFonts w:ascii="Times New Roman" w:hAnsi="Times New Roman" w:cs="Times New Roman"/>
          <w:iCs/>
          <w:color w:val="404040"/>
        </w:rPr>
        <w:t xml:space="preserve">performance, </w:t>
      </w:r>
      <w:bookmarkStart w:id="63" w:name="2._[Subgrantee]_and_any_of_its_affiliate"/>
      <w:bookmarkEnd w:id="63"/>
      <w:r w:rsidR="008564CF" w:rsidRPr="00246C82">
        <w:rPr>
          <w:rFonts w:ascii="Times New Roman" w:hAnsi="Times New Roman" w:cs="Times New Roman"/>
          <w:iCs/>
          <w:color w:val="404040"/>
        </w:rPr>
        <w:t>extended period of performance, or federal interest period; and</w:t>
      </w:r>
    </w:p>
    <w:p w14:paraId="17CEDF72" w14:textId="77777777" w:rsidR="000A120D" w:rsidRPr="00246C82" w:rsidRDefault="000A120D" w:rsidP="00246C82">
      <w:pPr>
        <w:pStyle w:val="ListParagraph"/>
        <w:widowControl w:val="0"/>
        <w:tabs>
          <w:tab w:val="left" w:pos="1699"/>
        </w:tabs>
        <w:autoSpaceDE w:val="0"/>
        <w:autoSpaceDN w:val="0"/>
        <w:spacing w:before="252" w:after="0" w:line="240" w:lineRule="auto"/>
        <w:ind w:left="0"/>
        <w:contextualSpacing w:val="0"/>
        <w:jc w:val="both"/>
        <w:rPr>
          <w:rFonts w:ascii="Times New Roman" w:hAnsi="Times New Roman" w:cs="Times New Roman"/>
          <w:iCs/>
        </w:rPr>
      </w:pPr>
    </w:p>
    <w:p w14:paraId="4B77E967" w14:textId="2D0BE604" w:rsidR="008564CF" w:rsidRPr="00246C82" w:rsidRDefault="003F3488" w:rsidP="00246C82">
      <w:pPr>
        <w:pStyle w:val="ListParagraph"/>
        <w:widowControl w:val="0"/>
        <w:numPr>
          <w:ilvl w:val="0"/>
          <w:numId w:val="40"/>
        </w:numPr>
        <w:tabs>
          <w:tab w:val="left" w:pos="1699"/>
        </w:tabs>
        <w:autoSpaceDE w:val="0"/>
        <w:autoSpaceDN w:val="0"/>
        <w:spacing w:before="252" w:after="0" w:line="240" w:lineRule="auto"/>
        <w:ind w:left="0" w:hanging="720"/>
        <w:jc w:val="both"/>
        <w:rPr>
          <w:rFonts w:ascii="Times New Roman" w:hAnsi="Times New Roman" w:cs="Times New Roman"/>
          <w:iCs/>
        </w:rPr>
      </w:pPr>
      <w:r>
        <w:rPr>
          <w:rFonts w:ascii="Times New Roman" w:hAnsi="Times New Roman" w:cs="Times New Roman"/>
          <w:iCs/>
          <w:color w:val="404040"/>
        </w:rPr>
        <w:t>Subrecipient</w:t>
      </w:r>
      <w:r w:rsidR="008564CF" w:rsidRPr="00246C82">
        <w:rPr>
          <w:rFonts w:ascii="Times New Roman" w:hAnsi="Times New Roman" w:cs="Times New Roman"/>
          <w:iCs/>
          <w:color w:val="404040"/>
        </w:rPr>
        <w:t xml:space="preserve"> and any of its affiliates will not require or accept any additional Federal broadband service subsidies</w:t>
      </w:r>
      <w:hyperlink w:anchor="_bookmark67" w:history="1">
        <w:r w:rsidR="008564CF" w:rsidRPr="00246C82">
          <w:rPr>
            <w:rFonts w:ascii="Times New Roman" w:hAnsi="Times New Roman" w:cs="Times New Roman"/>
            <w:iCs/>
            <w:color w:val="404040"/>
            <w:vertAlign w:val="superscript"/>
          </w:rPr>
          <w:t>19</w:t>
        </w:r>
      </w:hyperlink>
      <w:r w:rsidR="008564CF" w:rsidRPr="00246C82">
        <w:rPr>
          <w:rFonts w:ascii="Times New Roman" w:hAnsi="Times New Roman" w:cs="Times New Roman"/>
          <w:iCs/>
          <w:color w:val="404040"/>
        </w:rPr>
        <w:t xml:space="preserve"> for the project(s) and/or Broadband Serviceable Location(s) (BSL(s)) to be served by the subgrant during the BEAD subgrant agreement’s period of performance,</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extended</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period</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of</w:t>
      </w:r>
      <w:r w:rsidR="008564CF" w:rsidRPr="00246C82">
        <w:rPr>
          <w:rFonts w:ascii="Times New Roman" w:hAnsi="Times New Roman" w:cs="Times New Roman"/>
          <w:iCs/>
          <w:color w:val="404040"/>
          <w:spacing w:val="-2"/>
        </w:rPr>
        <w:t xml:space="preserve"> </w:t>
      </w:r>
      <w:r w:rsidR="008564CF" w:rsidRPr="00246C82">
        <w:rPr>
          <w:rFonts w:ascii="Times New Roman" w:hAnsi="Times New Roman" w:cs="Times New Roman"/>
          <w:iCs/>
          <w:color w:val="404040"/>
        </w:rPr>
        <w:t>performance,</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or</w:t>
      </w:r>
      <w:r w:rsidR="008564CF" w:rsidRPr="00246C82">
        <w:rPr>
          <w:rFonts w:ascii="Times New Roman" w:hAnsi="Times New Roman" w:cs="Times New Roman"/>
          <w:iCs/>
          <w:color w:val="404040"/>
          <w:spacing w:val="-5"/>
        </w:rPr>
        <w:t xml:space="preserve"> </w:t>
      </w:r>
      <w:r w:rsidR="008564CF" w:rsidRPr="00246C82">
        <w:rPr>
          <w:rFonts w:ascii="Times New Roman" w:hAnsi="Times New Roman" w:cs="Times New Roman"/>
          <w:iCs/>
          <w:color w:val="404040"/>
        </w:rPr>
        <w:t>federal</w:t>
      </w:r>
      <w:r w:rsidR="008564CF" w:rsidRPr="00246C82">
        <w:rPr>
          <w:rFonts w:ascii="Times New Roman" w:hAnsi="Times New Roman" w:cs="Times New Roman"/>
          <w:iCs/>
          <w:color w:val="404040"/>
          <w:spacing w:val="-2"/>
        </w:rPr>
        <w:t xml:space="preserve"> </w:t>
      </w:r>
      <w:r w:rsidR="008564CF" w:rsidRPr="00246C82">
        <w:rPr>
          <w:rFonts w:ascii="Times New Roman" w:hAnsi="Times New Roman" w:cs="Times New Roman"/>
          <w:iCs/>
          <w:color w:val="404040"/>
        </w:rPr>
        <w:t>interest</w:t>
      </w:r>
      <w:r w:rsidR="008564CF" w:rsidRPr="00246C82">
        <w:rPr>
          <w:rFonts w:ascii="Times New Roman" w:hAnsi="Times New Roman" w:cs="Times New Roman"/>
          <w:iCs/>
          <w:color w:val="404040"/>
          <w:spacing w:val="-2"/>
        </w:rPr>
        <w:t xml:space="preserve"> </w:t>
      </w:r>
      <w:r w:rsidR="008564CF" w:rsidRPr="00246C82">
        <w:rPr>
          <w:rFonts w:ascii="Times New Roman" w:hAnsi="Times New Roman" w:cs="Times New Roman"/>
          <w:iCs/>
          <w:color w:val="404040"/>
        </w:rPr>
        <w:t>period,</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other</w:t>
      </w:r>
      <w:r w:rsidR="008564CF" w:rsidRPr="00246C82">
        <w:rPr>
          <w:rFonts w:ascii="Times New Roman" w:hAnsi="Times New Roman" w:cs="Times New Roman"/>
          <w:iCs/>
          <w:color w:val="404040"/>
          <w:spacing w:val="-5"/>
        </w:rPr>
        <w:t xml:space="preserve"> </w:t>
      </w:r>
      <w:r w:rsidR="008564CF" w:rsidRPr="00246C82">
        <w:rPr>
          <w:rFonts w:ascii="Times New Roman" w:hAnsi="Times New Roman" w:cs="Times New Roman"/>
          <w:iCs/>
          <w:color w:val="404040"/>
        </w:rPr>
        <w:t>than</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any</w:t>
      </w:r>
      <w:r w:rsidR="008564CF" w:rsidRPr="00246C82">
        <w:rPr>
          <w:rFonts w:ascii="Times New Roman" w:hAnsi="Times New Roman" w:cs="Times New Roman"/>
          <w:iCs/>
          <w:color w:val="404040"/>
          <w:spacing w:val="-3"/>
        </w:rPr>
        <w:t xml:space="preserve"> </w:t>
      </w:r>
      <w:r w:rsidR="008564CF" w:rsidRPr="00246C82">
        <w:rPr>
          <w:rFonts w:ascii="Times New Roman" w:hAnsi="Times New Roman" w:cs="Times New Roman"/>
          <w:iCs/>
          <w:color w:val="404040"/>
        </w:rPr>
        <w:t>such subsidies that were committed prior to the BEAD subgrant agreement.</w:t>
      </w:r>
      <w:r w:rsidR="008564CF" w:rsidRPr="00246C82">
        <w:rPr>
          <w:rFonts w:ascii="Times New Roman" w:hAnsi="Times New Roman" w:cs="Times New Roman"/>
          <w:iCs/>
          <w:color w:val="404040"/>
          <w:spacing w:val="40"/>
        </w:rPr>
        <w:t xml:space="preserve"> </w:t>
      </w:r>
      <w:r w:rsidR="008564CF" w:rsidRPr="00246C82">
        <w:rPr>
          <w:rFonts w:ascii="Times New Roman" w:hAnsi="Times New Roman" w:cs="Times New Roman"/>
          <w:iCs/>
          <w:color w:val="404040"/>
        </w:rPr>
        <w:t>(This includes, but is not limited to, new operating expenses for any BEAD project(s) or BSL(s)).</w:t>
      </w:r>
    </w:p>
    <w:p w14:paraId="52420123" w14:textId="77777777" w:rsidR="008564CF" w:rsidRPr="00246C82" w:rsidRDefault="008564CF" w:rsidP="00246C82">
      <w:pPr>
        <w:pStyle w:val="BodyText"/>
        <w:jc w:val="both"/>
        <w:rPr>
          <w:iCs/>
        </w:rPr>
      </w:pPr>
    </w:p>
    <w:p w14:paraId="330D9524" w14:textId="6926FA71" w:rsidR="008564CF" w:rsidRDefault="00C82DFF" w:rsidP="00CB3341">
      <w:pPr>
        <w:pStyle w:val="BodyText"/>
        <w:spacing w:before="10"/>
        <w:jc w:val="both"/>
        <w:rPr>
          <w:iCs/>
          <w:sz w:val="22"/>
          <w:szCs w:val="22"/>
        </w:rPr>
      </w:pPr>
      <w:r w:rsidRPr="00246C82">
        <w:rPr>
          <w:iCs/>
          <w:sz w:val="22"/>
          <w:szCs w:val="22"/>
        </w:rPr>
        <w:t xml:space="preserve">I certify that the foregoing is true and correct. </w:t>
      </w:r>
    </w:p>
    <w:p w14:paraId="2E523322" w14:textId="77777777" w:rsidR="00295F3F" w:rsidRDefault="00295F3F" w:rsidP="00CB3341">
      <w:pPr>
        <w:pStyle w:val="BodyText"/>
        <w:spacing w:before="10"/>
        <w:jc w:val="both"/>
        <w:rPr>
          <w:iCs/>
          <w:sz w:val="22"/>
          <w:szCs w:val="22"/>
        </w:rPr>
      </w:pPr>
    </w:p>
    <w:p w14:paraId="43A93068" w14:textId="4CD4CFFD" w:rsidR="00295F3F" w:rsidRDefault="00295F3F" w:rsidP="00CB3341">
      <w:pPr>
        <w:pStyle w:val="BodyText"/>
        <w:spacing w:before="10"/>
        <w:jc w:val="both"/>
        <w:rPr>
          <w:iCs/>
          <w:sz w:val="22"/>
          <w:szCs w:val="22"/>
        </w:rPr>
      </w:pPr>
      <w:r>
        <w:rPr>
          <w:iCs/>
          <w:sz w:val="22"/>
          <w:szCs w:val="22"/>
        </w:rPr>
        <w:t>Executed on this ______ day of __________.</w:t>
      </w:r>
    </w:p>
    <w:p w14:paraId="13EEF433" w14:textId="77777777" w:rsidR="00EC7AF0" w:rsidRDefault="00EC7AF0" w:rsidP="00CB3341">
      <w:pPr>
        <w:pStyle w:val="BodyText"/>
        <w:spacing w:before="10"/>
        <w:jc w:val="both"/>
        <w:rPr>
          <w:iCs/>
          <w:sz w:val="22"/>
          <w:szCs w:val="22"/>
        </w:rPr>
      </w:pPr>
    </w:p>
    <w:p w14:paraId="4E8C412D" w14:textId="77777777" w:rsidR="00EC7AF0" w:rsidRDefault="00EC7AF0" w:rsidP="00CB3341">
      <w:pPr>
        <w:pStyle w:val="BodyText"/>
        <w:spacing w:before="10"/>
        <w:jc w:val="both"/>
        <w:rPr>
          <w:iCs/>
          <w:sz w:val="22"/>
          <w:szCs w:val="22"/>
        </w:rPr>
      </w:pPr>
    </w:p>
    <w:p w14:paraId="1992CC3A" w14:textId="77777777" w:rsidR="00EC7AF0" w:rsidRDefault="00EC7AF0" w:rsidP="00CB3341">
      <w:pPr>
        <w:pStyle w:val="BodyText"/>
        <w:spacing w:before="10"/>
        <w:jc w:val="both"/>
        <w:rPr>
          <w:iCs/>
          <w:sz w:val="22"/>
          <w:szCs w:val="22"/>
        </w:rPr>
      </w:pPr>
    </w:p>
    <w:p w14:paraId="59875A73" w14:textId="6BDCA071" w:rsidR="00EC7AF0" w:rsidRDefault="00EC7AF0" w:rsidP="00CB3341">
      <w:pPr>
        <w:pStyle w:val="BodyText"/>
        <w:spacing w:before="10"/>
        <w:jc w:val="both"/>
        <w:rPr>
          <w:iCs/>
          <w:sz w:val="22"/>
          <w:szCs w:val="22"/>
        </w:rPr>
      </w:pPr>
      <w:r>
        <w:rPr>
          <w:iCs/>
          <w:sz w:val="22"/>
          <w:szCs w:val="22"/>
        </w:rPr>
        <w:t>____________________________________________________</w:t>
      </w:r>
    </w:p>
    <w:p w14:paraId="276FCCE1" w14:textId="77777777" w:rsidR="00EC7AF0" w:rsidRPr="00246C82" w:rsidRDefault="00EC7AF0" w:rsidP="00246C82">
      <w:pPr>
        <w:pStyle w:val="BodyText"/>
        <w:spacing w:before="10"/>
        <w:jc w:val="both"/>
        <w:rPr>
          <w:iCs/>
          <w:sz w:val="22"/>
          <w:szCs w:val="22"/>
        </w:rPr>
      </w:pPr>
    </w:p>
    <w:p w14:paraId="5968D0BD" w14:textId="77777777" w:rsidR="00EC7AF0" w:rsidRDefault="008564CF" w:rsidP="00EC7AF0">
      <w:pPr>
        <w:spacing w:before="251" w:line="480" w:lineRule="auto"/>
        <w:ind w:right="1265"/>
        <w:jc w:val="both"/>
        <w:rPr>
          <w:rFonts w:ascii="Times New Roman" w:hAnsi="Times New Roman" w:cs="Times New Roman"/>
          <w:iCs/>
          <w:color w:val="404040"/>
        </w:rPr>
      </w:pPr>
      <w:r w:rsidRPr="00246C82">
        <w:rPr>
          <w:rFonts w:ascii="Times New Roman" w:hAnsi="Times New Roman" w:cs="Times New Roman"/>
          <w:iCs/>
          <w:color w:val="404040"/>
        </w:rPr>
        <w:t>[Name</w:t>
      </w:r>
      <w:r w:rsidRPr="00246C82">
        <w:rPr>
          <w:rFonts w:ascii="Times New Roman" w:hAnsi="Times New Roman" w:cs="Times New Roman"/>
          <w:iCs/>
          <w:color w:val="404040"/>
          <w:spacing w:val="-3"/>
        </w:rPr>
        <w:t xml:space="preserve"> </w:t>
      </w:r>
      <w:r w:rsidRPr="00246C82">
        <w:rPr>
          <w:rFonts w:ascii="Times New Roman" w:hAnsi="Times New Roman" w:cs="Times New Roman"/>
          <w:iCs/>
          <w:color w:val="404040"/>
        </w:rPr>
        <w:t>and</w:t>
      </w:r>
      <w:r w:rsidRPr="00246C82">
        <w:rPr>
          <w:rFonts w:ascii="Times New Roman" w:hAnsi="Times New Roman" w:cs="Times New Roman"/>
          <w:iCs/>
          <w:color w:val="404040"/>
          <w:spacing w:val="-6"/>
        </w:rPr>
        <w:t xml:space="preserve"> </w:t>
      </w:r>
      <w:r w:rsidRPr="00246C82">
        <w:rPr>
          <w:rFonts w:ascii="Times New Roman" w:hAnsi="Times New Roman" w:cs="Times New Roman"/>
          <w:iCs/>
          <w:color w:val="404040"/>
        </w:rPr>
        <w:t>title</w:t>
      </w:r>
      <w:r w:rsidRPr="00246C82">
        <w:rPr>
          <w:rFonts w:ascii="Times New Roman" w:hAnsi="Times New Roman" w:cs="Times New Roman"/>
          <w:iCs/>
          <w:color w:val="404040"/>
          <w:spacing w:val="-3"/>
        </w:rPr>
        <w:t xml:space="preserve"> </w:t>
      </w:r>
      <w:r w:rsidRPr="00246C82">
        <w:rPr>
          <w:rFonts w:ascii="Times New Roman" w:hAnsi="Times New Roman" w:cs="Times New Roman"/>
          <w:iCs/>
          <w:color w:val="404040"/>
        </w:rPr>
        <w:t>of</w:t>
      </w:r>
      <w:r w:rsidRPr="00246C82">
        <w:rPr>
          <w:rFonts w:ascii="Times New Roman" w:hAnsi="Times New Roman" w:cs="Times New Roman"/>
          <w:iCs/>
          <w:color w:val="404040"/>
          <w:spacing w:val="-5"/>
        </w:rPr>
        <w:t xml:space="preserve"> </w:t>
      </w:r>
      <w:r w:rsidRPr="00246C82">
        <w:rPr>
          <w:rFonts w:ascii="Times New Roman" w:hAnsi="Times New Roman" w:cs="Times New Roman"/>
          <w:iCs/>
          <w:color w:val="404040"/>
        </w:rPr>
        <w:t>official</w:t>
      </w:r>
      <w:r w:rsidRPr="00246C82">
        <w:rPr>
          <w:rFonts w:ascii="Times New Roman" w:hAnsi="Times New Roman" w:cs="Times New Roman"/>
          <w:iCs/>
          <w:color w:val="404040"/>
          <w:spacing w:val="-2"/>
        </w:rPr>
        <w:t xml:space="preserve"> </w:t>
      </w:r>
      <w:r w:rsidRPr="00246C82">
        <w:rPr>
          <w:rFonts w:ascii="Times New Roman" w:hAnsi="Times New Roman" w:cs="Times New Roman"/>
          <w:iCs/>
          <w:color w:val="404040"/>
        </w:rPr>
        <w:t>authorized</w:t>
      </w:r>
      <w:r w:rsidRPr="00246C82">
        <w:rPr>
          <w:rFonts w:ascii="Times New Roman" w:hAnsi="Times New Roman" w:cs="Times New Roman"/>
          <w:iCs/>
          <w:color w:val="404040"/>
          <w:spacing w:val="-3"/>
        </w:rPr>
        <w:t xml:space="preserve"> </w:t>
      </w:r>
      <w:r w:rsidRPr="00246C82">
        <w:rPr>
          <w:rFonts w:ascii="Times New Roman" w:hAnsi="Times New Roman" w:cs="Times New Roman"/>
          <w:iCs/>
          <w:color w:val="404040"/>
        </w:rPr>
        <w:t>to</w:t>
      </w:r>
      <w:r w:rsidRPr="00246C82">
        <w:rPr>
          <w:rFonts w:ascii="Times New Roman" w:hAnsi="Times New Roman" w:cs="Times New Roman"/>
          <w:iCs/>
          <w:color w:val="404040"/>
          <w:spacing w:val="-6"/>
        </w:rPr>
        <w:t xml:space="preserve"> </w:t>
      </w:r>
      <w:r w:rsidRPr="00246C82">
        <w:rPr>
          <w:rFonts w:ascii="Times New Roman" w:hAnsi="Times New Roman" w:cs="Times New Roman"/>
          <w:iCs/>
          <w:color w:val="404040"/>
        </w:rPr>
        <w:t>execute</w:t>
      </w:r>
      <w:r w:rsidRPr="00246C82">
        <w:rPr>
          <w:rFonts w:ascii="Times New Roman" w:hAnsi="Times New Roman" w:cs="Times New Roman"/>
          <w:iCs/>
          <w:color w:val="404040"/>
          <w:spacing w:val="-3"/>
        </w:rPr>
        <w:t xml:space="preserve"> </w:t>
      </w:r>
      <w:r w:rsidRPr="00246C82">
        <w:rPr>
          <w:rFonts w:ascii="Times New Roman" w:hAnsi="Times New Roman" w:cs="Times New Roman"/>
          <w:iCs/>
          <w:color w:val="404040"/>
        </w:rPr>
        <w:t>BEAD</w:t>
      </w:r>
      <w:r w:rsidRPr="00246C82">
        <w:rPr>
          <w:rFonts w:ascii="Times New Roman" w:hAnsi="Times New Roman" w:cs="Times New Roman"/>
          <w:iCs/>
          <w:color w:val="404040"/>
          <w:spacing w:val="-7"/>
        </w:rPr>
        <w:t xml:space="preserve"> </w:t>
      </w:r>
      <w:r w:rsidRPr="00246C82">
        <w:rPr>
          <w:rFonts w:ascii="Times New Roman" w:hAnsi="Times New Roman" w:cs="Times New Roman"/>
          <w:iCs/>
          <w:color w:val="404040"/>
        </w:rPr>
        <w:t>subgrant</w:t>
      </w:r>
      <w:r w:rsidRPr="00246C82">
        <w:rPr>
          <w:rFonts w:ascii="Times New Roman" w:hAnsi="Times New Roman" w:cs="Times New Roman"/>
          <w:iCs/>
          <w:color w:val="404040"/>
          <w:spacing w:val="-2"/>
        </w:rPr>
        <w:t xml:space="preserve"> </w:t>
      </w:r>
      <w:r w:rsidRPr="00246C82">
        <w:rPr>
          <w:rFonts w:ascii="Times New Roman" w:hAnsi="Times New Roman" w:cs="Times New Roman"/>
          <w:iCs/>
          <w:color w:val="404040"/>
        </w:rPr>
        <w:t>agreement]</w:t>
      </w:r>
      <w:bookmarkStart w:id="64" w:name="[Address_and_phone_number]"/>
      <w:bookmarkEnd w:id="64"/>
    </w:p>
    <w:p w14:paraId="2B1F65FD" w14:textId="1B59A703" w:rsidR="008564CF" w:rsidRPr="00246C82" w:rsidRDefault="008564CF" w:rsidP="00246C82">
      <w:pPr>
        <w:spacing w:before="251" w:line="480" w:lineRule="auto"/>
        <w:ind w:right="1265"/>
        <w:jc w:val="both"/>
        <w:rPr>
          <w:rFonts w:ascii="Times New Roman" w:hAnsi="Times New Roman" w:cs="Times New Roman"/>
          <w:iCs/>
        </w:rPr>
      </w:pPr>
      <w:r w:rsidRPr="00246C82">
        <w:rPr>
          <w:rFonts w:ascii="Times New Roman" w:hAnsi="Times New Roman" w:cs="Times New Roman"/>
          <w:iCs/>
          <w:color w:val="404040"/>
        </w:rPr>
        <w:t>[Address and phone number]</w:t>
      </w:r>
    </w:p>
    <w:p w14:paraId="27C58CD4" w14:textId="77777777" w:rsidR="00193D08" w:rsidRPr="00543CD8" w:rsidRDefault="00193D08" w:rsidP="00246C82">
      <w:pPr>
        <w:rPr>
          <w:rFonts w:ascii="Times New Roman" w:hAnsi="Times New Roman" w:cs="Times New Roman"/>
          <w:b/>
          <w:bCs/>
        </w:rPr>
      </w:pPr>
    </w:p>
    <w:p w14:paraId="626977FE" w14:textId="03ED1C3D" w:rsidR="002C0D74" w:rsidRDefault="002C0D74">
      <w:pPr>
        <w:spacing w:line="278" w:lineRule="auto"/>
        <w:rPr>
          <w:rFonts w:ascii="Times New Roman" w:hAnsi="Times New Roman" w:cs="Times New Roman"/>
          <w:b/>
          <w:bCs/>
        </w:rPr>
      </w:pPr>
      <w:r>
        <w:rPr>
          <w:rFonts w:ascii="Times New Roman" w:hAnsi="Times New Roman" w:cs="Times New Roman"/>
          <w:b/>
          <w:bCs/>
        </w:rPr>
        <w:br w:type="page"/>
      </w:r>
    </w:p>
    <w:p w14:paraId="483091E5" w14:textId="4E88A4A0" w:rsidR="0045018C" w:rsidRDefault="0045018C" w:rsidP="0045018C">
      <w:pPr>
        <w:spacing w:line="278" w:lineRule="auto"/>
        <w:jc w:val="center"/>
        <w:rPr>
          <w:rFonts w:ascii="Times New Roman" w:hAnsi="Times New Roman" w:cs="Times New Roman"/>
          <w:b/>
          <w:bCs/>
        </w:rPr>
      </w:pPr>
      <w:r>
        <w:rPr>
          <w:rFonts w:ascii="Times New Roman" w:hAnsi="Times New Roman" w:cs="Times New Roman"/>
          <w:b/>
          <w:bCs/>
        </w:rPr>
        <w:lastRenderedPageBreak/>
        <w:t>EXHIBIT A3 CYBERSECURITY CERTIFICATION</w:t>
      </w:r>
    </w:p>
    <w:p w14:paraId="3A60F1CE" w14:textId="3B15A390" w:rsidR="00246C82" w:rsidRDefault="00246C82">
      <w:pPr>
        <w:spacing w:line="278" w:lineRule="auto"/>
        <w:rPr>
          <w:rFonts w:ascii="Times New Roman" w:hAnsi="Times New Roman" w:cs="Times New Roman"/>
          <w:b/>
          <w:bCs/>
        </w:rPr>
      </w:pPr>
      <w:r>
        <w:rPr>
          <w:rFonts w:ascii="Times New Roman" w:hAnsi="Times New Roman" w:cs="Times New Roman"/>
          <w:b/>
          <w:bCs/>
        </w:rPr>
        <w:br w:type="page"/>
      </w:r>
    </w:p>
    <w:p w14:paraId="26FFDE2F" w14:textId="77777777" w:rsidR="00F72D44" w:rsidRDefault="00F72D44" w:rsidP="002236BA">
      <w:pPr>
        <w:jc w:val="center"/>
        <w:rPr>
          <w:rFonts w:ascii="Times New Roman" w:hAnsi="Times New Roman" w:cs="Times New Roman"/>
          <w:b/>
          <w:bCs/>
        </w:rPr>
      </w:pPr>
    </w:p>
    <w:p w14:paraId="07759FD3" w14:textId="545BD78F" w:rsidR="00A24B1F" w:rsidRDefault="00A24B1F" w:rsidP="002236BA">
      <w:pPr>
        <w:jc w:val="center"/>
        <w:rPr>
          <w:rFonts w:ascii="Times New Roman" w:hAnsi="Times New Roman" w:cs="Times New Roman"/>
          <w:b/>
          <w:bCs/>
        </w:rPr>
      </w:pPr>
      <w:r>
        <w:rPr>
          <w:rFonts w:ascii="Times New Roman" w:hAnsi="Times New Roman" w:cs="Times New Roman"/>
          <w:b/>
          <w:bCs/>
        </w:rPr>
        <w:t xml:space="preserve">EXHIBIT B1 </w:t>
      </w:r>
      <w:r w:rsidR="0068322B">
        <w:rPr>
          <w:rFonts w:ascii="Times New Roman" w:hAnsi="Times New Roman" w:cs="Times New Roman"/>
          <w:b/>
          <w:bCs/>
        </w:rPr>
        <w:t>S</w:t>
      </w:r>
      <w:r w:rsidR="00F72D44">
        <w:rPr>
          <w:rFonts w:ascii="Times New Roman" w:hAnsi="Times New Roman" w:cs="Times New Roman"/>
          <w:b/>
          <w:bCs/>
        </w:rPr>
        <w:t>OVEREIGN IMMUNITY WAIVER</w:t>
      </w:r>
    </w:p>
    <w:p w14:paraId="770F4E88" w14:textId="77777777" w:rsidR="00F72D44" w:rsidRDefault="00F72D44">
      <w:pPr>
        <w:spacing w:line="278" w:lineRule="auto"/>
        <w:rPr>
          <w:rFonts w:ascii="Times New Roman" w:hAnsi="Times New Roman" w:cs="Times New Roman"/>
          <w:b/>
          <w:bCs/>
        </w:rPr>
      </w:pPr>
      <w:r>
        <w:rPr>
          <w:rFonts w:ascii="Times New Roman" w:hAnsi="Times New Roman" w:cs="Times New Roman"/>
          <w:b/>
          <w:bCs/>
        </w:rPr>
        <w:br w:type="page"/>
      </w:r>
    </w:p>
    <w:p w14:paraId="612B680A" w14:textId="77777777" w:rsidR="00F72D44" w:rsidRDefault="00F72D44" w:rsidP="002236BA">
      <w:pPr>
        <w:jc w:val="center"/>
        <w:rPr>
          <w:rFonts w:ascii="Times New Roman" w:hAnsi="Times New Roman" w:cs="Times New Roman"/>
          <w:b/>
          <w:bCs/>
        </w:rPr>
      </w:pPr>
    </w:p>
    <w:p w14:paraId="28917E4E" w14:textId="2144A2EF" w:rsidR="002236BA" w:rsidRPr="00543CD8" w:rsidRDefault="002236BA" w:rsidP="002236BA">
      <w:pPr>
        <w:jc w:val="center"/>
        <w:rPr>
          <w:rFonts w:ascii="Times New Roman" w:hAnsi="Times New Roman" w:cs="Times New Roman"/>
          <w:b/>
          <w:bCs/>
        </w:rPr>
      </w:pPr>
      <w:r w:rsidRPr="00543CD8">
        <w:rPr>
          <w:rFonts w:ascii="Times New Roman" w:hAnsi="Times New Roman" w:cs="Times New Roman"/>
          <w:b/>
          <w:bCs/>
        </w:rPr>
        <w:t>EXHIBIT B</w:t>
      </w:r>
      <w:r w:rsidR="00A24B1F">
        <w:rPr>
          <w:rFonts w:ascii="Times New Roman" w:hAnsi="Times New Roman" w:cs="Times New Roman"/>
          <w:b/>
          <w:bCs/>
        </w:rPr>
        <w:t>2</w:t>
      </w:r>
      <w:r w:rsidRPr="00543CD8">
        <w:rPr>
          <w:rFonts w:ascii="Times New Roman" w:hAnsi="Times New Roman" w:cs="Times New Roman"/>
          <w:b/>
          <w:bCs/>
        </w:rPr>
        <w:t xml:space="preserve"> </w:t>
      </w:r>
      <w:r w:rsidR="00112713" w:rsidRPr="00543CD8">
        <w:rPr>
          <w:rFonts w:ascii="Times New Roman" w:hAnsi="Times New Roman" w:cs="Times New Roman"/>
          <w:b/>
          <w:bCs/>
        </w:rPr>
        <w:t>TRIBAL CONSENT DOCUMENTS</w:t>
      </w:r>
    </w:p>
    <w:p w14:paraId="70A73905" w14:textId="1BB55DA3" w:rsidR="002236BA" w:rsidRPr="00543CD8" w:rsidRDefault="002236BA" w:rsidP="002236BA">
      <w:pPr>
        <w:rPr>
          <w:rFonts w:ascii="Times New Roman" w:hAnsi="Times New Roman" w:cs="Times New Roman"/>
          <w:b/>
          <w:bCs/>
          <w:i/>
          <w:iCs/>
          <w:highlight w:val="yellow"/>
        </w:rPr>
      </w:pPr>
    </w:p>
    <w:p w14:paraId="5A4367FB" w14:textId="77777777" w:rsidR="002236BA" w:rsidRPr="00543CD8" w:rsidRDefault="002236BA" w:rsidP="002236BA">
      <w:pPr>
        <w:rPr>
          <w:rFonts w:ascii="Times New Roman" w:hAnsi="Times New Roman" w:cs="Times New Roman"/>
          <w:color w:val="181818"/>
          <w:w w:val="105"/>
          <w:highlight w:val="yellow"/>
          <w:u w:val="thick" w:color="181818"/>
        </w:rPr>
      </w:pPr>
      <w:r w:rsidRPr="00543CD8">
        <w:rPr>
          <w:rFonts w:ascii="Times New Roman" w:hAnsi="Times New Roman" w:cs="Times New Roman"/>
          <w:color w:val="181818"/>
          <w:w w:val="105"/>
          <w:highlight w:val="yellow"/>
          <w:u w:val="thick" w:color="181818"/>
        </w:rPr>
        <w:br w:type="page"/>
      </w:r>
    </w:p>
    <w:p w14:paraId="0A79BB64" w14:textId="77777777" w:rsidR="00C62BFD" w:rsidRDefault="00C62BFD" w:rsidP="00451723">
      <w:pPr>
        <w:autoSpaceDE w:val="0"/>
        <w:autoSpaceDN w:val="0"/>
        <w:adjustRightInd w:val="0"/>
        <w:spacing w:after="0" w:line="240" w:lineRule="auto"/>
        <w:jc w:val="center"/>
        <w:rPr>
          <w:rFonts w:ascii="Times New Roman" w:eastAsia="Times New Roman" w:hAnsi="Times New Roman" w:cs="Times New Roman"/>
          <w:b/>
          <w:bCs/>
          <w:color w:val="181818"/>
          <w:w w:val="105"/>
        </w:rPr>
      </w:pPr>
    </w:p>
    <w:p w14:paraId="2F63E028" w14:textId="03AC77BA" w:rsidR="00451723" w:rsidRDefault="002236BA" w:rsidP="00451723">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543CD8">
        <w:rPr>
          <w:rFonts w:ascii="Times New Roman" w:eastAsia="Times New Roman" w:hAnsi="Times New Roman" w:cs="Times New Roman"/>
          <w:b/>
          <w:bCs/>
          <w:color w:val="181818"/>
          <w:w w:val="105"/>
        </w:rPr>
        <w:t xml:space="preserve">EXHIBIT C </w:t>
      </w:r>
      <w:r w:rsidR="00EF4656" w:rsidRPr="00543CD8">
        <w:rPr>
          <w:rFonts w:ascii="Times New Roman" w:eastAsia="Times New Roman" w:hAnsi="Times New Roman" w:cs="Times New Roman"/>
          <w:b/>
          <w:bCs/>
          <w:color w:val="181818"/>
          <w:w w:val="105"/>
        </w:rPr>
        <w:t>REPORTING</w:t>
      </w:r>
    </w:p>
    <w:p w14:paraId="2C8FC57A" w14:textId="77777777" w:rsidR="00987AFB" w:rsidRDefault="00987AFB" w:rsidP="00451723">
      <w:pPr>
        <w:autoSpaceDE w:val="0"/>
        <w:autoSpaceDN w:val="0"/>
        <w:adjustRightInd w:val="0"/>
        <w:spacing w:after="0" w:line="240" w:lineRule="auto"/>
        <w:jc w:val="center"/>
        <w:rPr>
          <w:rFonts w:ascii="Times New Roman" w:eastAsia="Times New Roman" w:hAnsi="Times New Roman" w:cs="Times New Roman"/>
          <w:b/>
          <w:bCs/>
          <w:color w:val="181818"/>
          <w:w w:val="105"/>
        </w:rPr>
      </w:pPr>
    </w:p>
    <w:p w14:paraId="63563499" w14:textId="77777777" w:rsidR="009A2304" w:rsidRPr="009A2304" w:rsidRDefault="009A2304"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BEAD Reporting Schedule</w:t>
      </w:r>
    </w:p>
    <w:p w14:paraId="49ABE09B" w14:textId="77777777" w:rsidR="00990A10" w:rsidRDefault="00990A10"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p>
    <w:p w14:paraId="691A59E5" w14:textId="77777777" w:rsidR="00B4284E" w:rsidRDefault="00990A10" w:rsidP="00990A10">
      <w:pPr>
        <w:autoSpaceDE w:val="0"/>
        <w:autoSpaceDN w:val="0"/>
        <w:adjustRightInd w:val="0"/>
        <w:spacing w:after="0" w:line="240" w:lineRule="auto"/>
        <w:rPr>
          <w:rFonts w:ascii="Times New Roman" w:eastAsia="Times New Roman" w:hAnsi="Times New Roman" w:cs="Times New Roman"/>
          <w:b/>
          <w:bCs/>
          <w:color w:val="181818"/>
          <w:w w:val="105"/>
        </w:rPr>
      </w:pPr>
      <w:r>
        <w:rPr>
          <w:rFonts w:ascii="Times New Roman" w:eastAsia="Times New Roman" w:hAnsi="Times New Roman" w:cs="Times New Roman"/>
          <w:b/>
          <w:bCs/>
          <w:color w:val="181818"/>
          <w:w w:val="105"/>
        </w:rPr>
        <w:t xml:space="preserve">Reports are due </w:t>
      </w:r>
      <w:r w:rsidR="00B4284E">
        <w:rPr>
          <w:rFonts w:ascii="Times New Roman" w:eastAsia="Times New Roman" w:hAnsi="Times New Roman" w:cs="Times New Roman"/>
          <w:b/>
          <w:bCs/>
          <w:color w:val="181818"/>
          <w:w w:val="105"/>
        </w:rPr>
        <w:t xml:space="preserve">on dates presented </w:t>
      </w:r>
      <w:proofErr w:type="gramStart"/>
      <w:r w:rsidR="00B4284E">
        <w:rPr>
          <w:rFonts w:ascii="Times New Roman" w:eastAsia="Times New Roman" w:hAnsi="Times New Roman" w:cs="Times New Roman"/>
          <w:b/>
          <w:bCs/>
          <w:color w:val="181818"/>
          <w:w w:val="105"/>
        </w:rPr>
        <w:t>and in the manner</w:t>
      </w:r>
      <w:proofErr w:type="gramEnd"/>
      <w:r w:rsidR="00B4284E">
        <w:rPr>
          <w:rFonts w:ascii="Times New Roman" w:eastAsia="Times New Roman" w:hAnsi="Times New Roman" w:cs="Times New Roman"/>
          <w:b/>
          <w:bCs/>
          <w:color w:val="181818"/>
          <w:w w:val="105"/>
        </w:rPr>
        <w:t xml:space="preserve"> prescribed below:</w:t>
      </w:r>
    </w:p>
    <w:p w14:paraId="5A5A590E" w14:textId="77777777" w:rsidR="002F0245" w:rsidRDefault="002F0245" w:rsidP="00990A10">
      <w:pPr>
        <w:autoSpaceDE w:val="0"/>
        <w:autoSpaceDN w:val="0"/>
        <w:adjustRightInd w:val="0"/>
        <w:spacing w:after="0" w:line="240" w:lineRule="auto"/>
        <w:rPr>
          <w:rFonts w:ascii="Times New Roman" w:eastAsia="Times New Roman" w:hAnsi="Times New Roman" w:cs="Times New Roman"/>
          <w:b/>
          <w:bCs/>
          <w:color w:val="181818"/>
          <w:w w:val="105"/>
        </w:rPr>
      </w:pPr>
    </w:p>
    <w:p w14:paraId="57175436" w14:textId="77777777" w:rsidR="002F0245" w:rsidRDefault="002F0245" w:rsidP="002F0245">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Monthly Reports</w:t>
      </w:r>
    </w:p>
    <w:p w14:paraId="7D2CBFB9" w14:textId="5724D506" w:rsidR="009A2304" w:rsidRDefault="009A2304" w:rsidP="00B4284E">
      <w:pPr>
        <w:autoSpaceDE w:val="0"/>
        <w:autoSpaceDN w:val="0"/>
        <w:adjustRightInd w:val="0"/>
        <w:spacing w:after="0" w:line="240" w:lineRule="auto"/>
        <w:jc w:val="center"/>
        <w:rPr>
          <w:rFonts w:ascii="Times New Roman" w:eastAsia="Times New Roman" w:hAnsi="Times New Roman" w:cs="Times New Roman"/>
          <w:b/>
          <w:bCs/>
          <w:i/>
          <w:iCs/>
          <w:color w:val="181818"/>
          <w:w w:val="105"/>
        </w:rPr>
      </w:pPr>
      <w:r w:rsidRPr="009A2304">
        <w:rPr>
          <w:rFonts w:ascii="Times New Roman" w:eastAsia="Times New Roman" w:hAnsi="Times New Roman" w:cs="Times New Roman"/>
          <w:b/>
          <w:bCs/>
          <w:i/>
          <w:iCs/>
          <w:color w:val="181818"/>
          <w:w w:val="105"/>
        </w:rPr>
        <w:t>(Due 15 days after end of each month)</w:t>
      </w:r>
    </w:p>
    <w:p w14:paraId="24D086AF" w14:textId="77777777" w:rsidR="00436C14" w:rsidRPr="009A2304" w:rsidRDefault="00436C14"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p>
    <w:tbl>
      <w:tblPr>
        <w:tblW w:w="940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20"/>
        <w:gridCol w:w="4185"/>
      </w:tblGrid>
      <w:tr w:rsidR="009A2304" w:rsidRPr="009A2304" w14:paraId="05C8BB89" w14:textId="77777777" w:rsidTr="00B4284E">
        <w:trPr>
          <w:trHeight w:val="265"/>
          <w:tblHeader/>
          <w:tblCellSpacing w:w="15" w:type="dxa"/>
        </w:trPr>
        <w:tc>
          <w:tcPr>
            <w:tcW w:w="5175" w:type="dxa"/>
            <w:vAlign w:val="center"/>
            <w:hideMark/>
          </w:tcPr>
          <w:p w14:paraId="38C41CDC"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Reporting Month</w:t>
            </w:r>
          </w:p>
        </w:tc>
        <w:tc>
          <w:tcPr>
            <w:tcW w:w="4140" w:type="dxa"/>
            <w:vAlign w:val="center"/>
            <w:hideMark/>
          </w:tcPr>
          <w:p w14:paraId="5693F91D"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Report Due Date</w:t>
            </w:r>
          </w:p>
        </w:tc>
      </w:tr>
      <w:tr w:rsidR="009A2304" w:rsidRPr="009A2304" w14:paraId="212BC706" w14:textId="77777777" w:rsidTr="00B4284E">
        <w:trPr>
          <w:trHeight w:val="265"/>
          <w:tblCellSpacing w:w="15" w:type="dxa"/>
        </w:trPr>
        <w:tc>
          <w:tcPr>
            <w:tcW w:w="5175" w:type="dxa"/>
            <w:vAlign w:val="center"/>
            <w:hideMark/>
          </w:tcPr>
          <w:p w14:paraId="00CF1CC3"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January</w:t>
            </w:r>
          </w:p>
        </w:tc>
        <w:tc>
          <w:tcPr>
            <w:tcW w:w="4140" w:type="dxa"/>
            <w:vAlign w:val="center"/>
            <w:hideMark/>
          </w:tcPr>
          <w:p w14:paraId="248F1BD7"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February 15</w:t>
            </w:r>
          </w:p>
        </w:tc>
      </w:tr>
      <w:tr w:rsidR="009A2304" w:rsidRPr="009A2304" w14:paraId="2D4FC863" w14:textId="77777777" w:rsidTr="00B4284E">
        <w:trPr>
          <w:trHeight w:val="254"/>
          <w:tblCellSpacing w:w="15" w:type="dxa"/>
        </w:trPr>
        <w:tc>
          <w:tcPr>
            <w:tcW w:w="5175" w:type="dxa"/>
            <w:vAlign w:val="center"/>
            <w:hideMark/>
          </w:tcPr>
          <w:p w14:paraId="277EEDD6"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February</w:t>
            </w:r>
          </w:p>
        </w:tc>
        <w:tc>
          <w:tcPr>
            <w:tcW w:w="4140" w:type="dxa"/>
            <w:vAlign w:val="center"/>
            <w:hideMark/>
          </w:tcPr>
          <w:p w14:paraId="4B76F2DC"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March 15</w:t>
            </w:r>
          </w:p>
        </w:tc>
      </w:tr>
      <w:tr w:rsidR="009A2304" w:rsidRPr="009A2304" w14:paraId="1DBCD3A2" w14:textId="77777777" w:rsidTr="00B4284E">
        <w:trPr>
          <w:trHeight w:val="265"/>
          <w:tblCellSpacing w:w="15" w:type="dxa"/>
        </w:trPr>
        <w:tc>
          <w:tcPr>
            <w:tcW w:w="5175" w:type="dxa"/>
            <w:vAlign w:val="center"/>
            <w:hideMark/>
          </w:tcPr>
          <w:p w14:paraId="68C753AE"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March</w:t>
            </w:r>
          </w:p>
        </w:tc>
        <w:tc>
          <w:tcPr>
            <w:tcW w:w="4140" w:type="dxa"/>
            <w:vAlign w:val="center"/>
            <w:hideMark/>
          </w:tcPr>
          <w:p w14:paraId="41E2329F"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April 15</w:t>
            </w:r>
          </w:p>
        </w:tc>
      </w:tr>
      <w:tr w:rsidR="009A2304" w:rsidRPr="009A2304" w14:paraId="306F26DD" w14:textId="77777777" w:rsidTr="00B4284E">
        <w:trPr>
          <w:trHeight w:val="265"/>
          <w:tblCellSpacing w:w="15" w:type="dxa"/>
        </w:trPr>
        <w:tc>
          <w:tcPr>
            <w:tcW w:w="5175" w:type="dxa"/>
            <w:vAlign w:val="center"/>
            <w:hideMark/>
          </w:tcPr>
          <w:p w14:paraId="700FA778"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April</w:t>
            </w:r>
          </w:p>
        </w:tc>
        <w:tc>
          <w:tcPr>
            <w:tcW w:w="4140" w:type="dxa"/>
            <w:vAlign w:val="center"/>
            <w:hideMark/>
          </w:tcPr>
          <w:p w14:paraId="23989A96"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May 15</w:t>
            </w:r>
          </w:p>
        </w:tc>
      </w:tr>
      <w:tr w:rsidR="009A2304" w:rsidRPr="009A2304" w14:paraId="42276E19" w14:textId="77777777" w:rsidTr="00B4284E">
        <w:trPr>
          <w:trHeight w:val="265"/>
          <w:tblCellSpacing w:w="15" w:type="dxa"/>
        </w:trPr>
        <w:tc>
          <w:tcPr>
            <w:tcW w:w="5175" w:type="dxa"/>
            <w:vAlign w:val="center"/>
            <w:hideMark/>
          </w:tcPr>
          <w:p w14:paraId="3332B2DE"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May</w:t>
            </w:r>
          </w:p>
        </w:tc>
        <w:tc>
          <w:tcPr>
            <w:tcW w:w="4140" w:type="dxa"/>
            <w:vAlign w:val="center"/>
            <w:hideMark/>
          </w:tcPr>
          <w:p w14:paraId="3B04CC89"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June 15</w:t>
            </w:r>
          </w:p>
        </w:tc>
      </w:tr>
      <w:tr w:rsidR="009A2304" w:rsidRPr="009A2304" w14:paraId="27F3B5D3" w14:textId="77777777" w:rsidTr="00B4284E">
        <w:trPr>
          <w:trHeight w:val="254"/>
          <w:tblCellSpacing w:w="15" w:type="dxa"/>
        </w:trPr>
        <w:tc>
          <w:tcPr>
            <w:tcW w:w="5175" w:type="dxa"/>
            <w:vAlign w:val="center"/>
            <w:hideMark/>
          </w:tcPr>
          <w:p w14:paraId="7DB7961C"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June</w:t>
            </w:r>
          </w:p>
        </w:tc>
        <w:tc>
          <w:tcPr>
            <w:tcW w:w="4140" w:type="dxa"/>
            <w:vAlign w:val="center"/>
            <w:hideMark/>
          </w:tcPr>
          <w:p w14:paraId="0706B8FF"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July 15</w:t>
            </w:r>
          </w:p>
        </w:tc>
      </w:tr>
      <w:tr w:rsidR="009A2304" w:rsidRPr="009A2304" w14:paraId="4A9A4CEA" w14:textId="77777777" w:rsidTr="00B4284E">
        <w:trPr>
          <w:trHeight w:val="265"/>
          <w:tblCellSpacing w:w="15" w:type="dxa"/>
        </w:trPr>
        <w:tc>
          <w:tcPr>
            <w:tcW w:w="5175" w:type="dxa"/>
            <w:vAlign w:val="center"/>
            <w:hideMark/>
          </w:tcPr>
          <w:p w14:paraId="4B93396B"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July</w:t>
            </w:r>
          </w:p>
        </w:tc>
        <w:tc>
          <w:tcPr>
            <w:tcW w:w="4140" w:type="dxa"/>
            <w:vAlign w:val="center"/>
            <w:hideMark/>
          </w:tcPr>
          <w:p w14:paraId="6A0E8893"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August 15</w:t>
            </w:r>
          </w:p>
        </w:tc>
      </w:tr>
      <w:tr w:rsidR="009A2304" w:rsidRPr="009A2304" w14:paraId="3C1E73BF" w14:textId="77777777" w:rsidTr="00B4284E">
        <w:trPr>
          <w:trHeight w:val="265"/>
          <w:tblCellSpacing w:w="15" w:type="dxa"/>
        </w:trPr>
        <w:tc>
          <w:tcPr>
            <w:tcW w:w="5175" w:type="dxa"/>
            <w:vAlign w:val="center"/>
            <w:hideMark/>
          </w:tcPr>
          <w:p w14:paraId="1C857ADC"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August</w:t>
            </w:r>
          </w:p>
        </w:tc>
        <w:tc>
          <w:tcPr>
            <w:tcW w:w="4140" w:type="dxa"/>
            <w:vAlign w:val="center"/>
            <w:hideMark/>
          </w:tcPr>
          <w:p w14:paraId="47C71932"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September 15</w:t>
            </w:r>
          </w:p>
        </w:tc>
      </w:tr>
      <w:tr w:rsidR="009A2304" w:rsidRPr="009A2304" w14:paraId="549556F1" w14:textId="77777777" w:rsidTr="00B4284E">
        <w:trPr>
          <w:trHeight w:val="254"/>
          <w:tblCellSpacing w:w="15" w:type="dxa"/>
        </w:trPr>
        <w:tc>
          <w:tcPr>
            <w:tcW w:w="5175" w:type="dxa"/>
            <w:vAlign w:val="center"/>
            <w:hideMark/>
          </w:tcPr>
          <w:p w14:paraId="774B4565"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September</w:t>
            </w:r>
          </w:p>
        </w:tc>
        <w:tc>
          <w:tcPr>
            <w:tcW w:w="4140" w:type="dxa"/>
            <w:vAlign w:val="center"/>
            <w:hideMark/>
          </w:tcPr>
          <w:p w14:paraId="1DB219D2"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October 15</w:t>
            </w:r>
          </w:p>
        </w:tc>
      </w:tr>
      <w:tr w:rsidR="009A2304" w:rsidRPr="009A2304" w14:paraId="79795B72" w14:textId="77777777" w:rsidTr="00B4284E">
        <w:trPr>
          <w:trHeight w:val="265"/>
          <w:tblCellSpacing w:w="15" w:type="dxa"/>
        </w:trPr>
        <w:tc>
          <w:tcPr>
            <w:tcW w:w="5175" w:type="dxa"/>
            <w:vAlign w:val="center"/>
            <w:hideMark/>
          </w:tcPr>
          <w:p w14:paraId="00354A99"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October</w:t>
            </w:r>
          </w:p>
        </w:tc>
        <w:tc>
          <w:tcPr>
            <w:tcW w:w="4140" w:type="dxa"/>
            <w:vAlign w:val="center"/>
            <w:hideMark/>
          </w:tcPr>
          <w:p w14:paraId="177B8A67"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November 15</w:t>
            </w:r>
          </w:p>
        </w:tc>
      </w:tr>
      <w:tr w:rsidR="009A2304" w:rsidRPr="009A2304" w14:paraId="7216519B" w14:textId="77777777" w:rsidTr="00B4284E">
        <w:trPr>
          <w:trHeight w:val="265"/>
          <w:tblCellSpacing w:w="15" w:type="dxa"/>
        </w:trPr>
        <w:tc>
          <w:tcPr>
            <w:tcW w:w="5175" w:type="dxa"/>
            <w:vAlign w:val="center"/>
            <w:hideMark/>
          </w:tcPr>
          <w:p w14:paraId="3FB61E4E"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November</w:t>
            </w:r>
          </w:p>
        </w:tc>
        <w:tc>
          <w:tcPr>
            <w:tcW w:w="4140" w:type="dxa"/>
            <w:vAlign w:val="center"/>
            <w:hideMark/>
          </w:tcPr>
          <w:p w14:paraId="48B565FC"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December 15</w:t>
            </w:r>
          </w:p>
        </w:tc>
      </w:tr>
      <w:tr w:rsidR="009A2304" w:rsidRPr="009A2304" w14:paraId="4B47741F" w14:textId="77777777" w:rsidTr="00B4284E">
        <w:trPr>
          <w:trHeight w:val="265"/>
          <w:tblCellSpacing w:w="15" w:type="dxa"/>
        </w:trPr>
        <w:tc>
          <w:tcPr>
            <w:tcW w:w="5175" w:type="dxa"/>
            <w:vAlign w:val="center"/>
            <w:hideMark/>
          </w:tcPr>
          <w:p w14:paraId="5D459813"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December</w:t>
            </w:r>
          </w:p>
        </w:tc>
        <w:tc>
          <w:tcPr>
            <w:tcW w:w="4140" w:type="dxa"/>
            <w:vAlign w:val="center"/>
            <w:hideMark/>
          </w:tcPr>
          <w:p w14:paraId="51E7F8FA"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January 15 (following year)</w:t>
            </w:r>
          </w:p>
        </w:tc>
      </w:tr>
    </w:tbl>
    <w:p w14:paraId="0F3EB948" w14:textId="77777777" w:rsidR="009A2304" w:rsidRPr="009A2304" w:rsidRDefault="009A2304"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 </w:t>
      </w:r>
    </w:p>
    <w:p w14:paraId="7456C7D5" w14:textId="77777777" w:rsidR="009A2304" w:rsidRPr="009A2304" w:rsidRDefault="005367EF"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r>
        <w:rPr>
          <w:rFonts w:ascii="Times New Roman" w:eastAsia="Times New Roman" w:hAnsi="Times New Roman" w:cs="Times New Roman"/>
          <w:b/>
          <w:bCs/>
          <w:color w:val="181818"/>
          <w:w w:val="105"/>
        </w:rPr>
        <w:pict w14:anchorId="5E50F865">
          <v:rect id="_x0000_i1025" style="width:0;height:1.5pt" o:hralign="center" o:hrstd="t" o:hr="t" fillcolor="#a0a0a0" stroked="f"/>
        </w:pict>
      </w:r>
    </w:p>
    <w:p w14:paraId="403D3DED" w14:textId="77777777" w:rsidR="009A2304" w:rsidRPr="009A2304" w:rsidRDefault="009A2304"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Quarterly Reports</w:t>
      </w:r>
      <w:r w:rsidRPr="009A2304">
        <w:rPr>
          <w:rFonts w:ascii="Times New Roman" w:eastAsia="Times New Roman" w:hAnsi="Times New Roman" w:cs="Times New Roman"/>
          <w:b/>
          <w:bCs/>
          <w:color w:val="181818"/>
          <w:w w:val="105"/>
        </w:rPr>
        <w:br/>
      </w:r>
      <w:r w:rsidRPr="009A2304">
        <w:rPr>
          <w:rFonts w:ascii="Times New Roman" w:eastAsia="Times New Roman" w:hAnsi="Times New Roman" w:cs="Times New Roman"/>
          <w:b/>
          <w:bCs/>
          <w:i/>
          <w:iCs/>
          <w:color w:val="181818"/>
          <w:w w:val="105"/>
        </w:rPr>
        <w:t>(Due 15 days after end of each quarter)</w:t>
      </w:r>
    </w:p>
    <w:p w14:paraId="087D7735" w14:textId="77777777" w:rsidR="009A2304" w:rsidRPr="009A2304" w:rsidRDefault="009A2304"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 </w:t>
      </w:r>
    </w:p>
    <w:tbl>
      <w:tblPr>
        <w:tblW w:w="930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0"/>
        <w:gridCol w:w="3817"/>
        <w:gridCol w:w="4166"/>
      </w:tblGrid>
      <w:tr w:rsidR="009A2304" w:rsidRPr="009A2304" w14:paraId="76295D25" w14:textId="77777777" w:rsidTr="00B4284E">
        <w:trPr>
          <w:trHeight w:val="275"/>
          <w:tblHeader/>
          <w:tblCellSpacing w:w="15" w:type="dxa"/>
        </w:trPr>
        <w:tc>
          <w:tcPr>
            <w:tcW w:w="0" w:type="auto"/>
            <w:vAlign w:val="center"/>
            <w:hideMark/>
          </w:tcPr>
          <w:p w14:paraId="5052D204" w14:textId="77777777" w:rsidR="009A2304" w:rsidRPr="009A2304" w:rsidRDefault="009A2304"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Quarter</w:t>
            </w:r>
          </w:p>
        </w:tc>
        <w:tc>
          <w:tcPr>
            <w:tcW w:w="0" w:type="auto"/>
            <w:vAlign w:val="center"/>
            <w:hideMark/>
          </w:tcPr>
          <w:p w14:paraId="144FD246"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Reporting Period</w:t>
            </w:r>
          </w:p>
        </w:tc>
        <w:tc>
          <w:tcPr>
            <w:tcW w:w="0" w:type="auto"/>
            <w:vAlign w:val="center"/>
            <w:hideMark/>
          </w:tcPr>
          <w:p w14:paraId="554293B5"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Report Due Date</w:t>
            </w:r>
          </w:p>
        </w:tc>
      </w:tr>
      <w:tr w:rsidR="009A2304" w:rsidRPr="009A2304" w14:paraId="2C129FD2" w14:textId="77777777" w:rsidTr="00B4284E">
        <w:trPr>
          <w:trHeight w:val="275"/>
          <w:tblCellSpacing w:w="15" w:type="dxa"/>
        </w:trPr>
        <w:tc>
          <w:tcPr>
            <w:tcW w:w="0" w:type="auto"/>
            <w:vAlign w:val="center"/>
            <w:hideMark/>
          </w:tcPr>
          <w:p w14:paraId="2BE73ED7" w14:textId="77777777" w:rsidR="009A2304" w:rsidRPr="009A2304" w:rsidRDefault="009A2304"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Q1</w:t>
            </w:r>
          </w:p>
        </w:tc>
        <w:tc>
          <w:tcPr>
            <w:tcW w:w="0" w:type="auto"/>
            <w:vAlign w:val="center"/>
            <w:hideMark/>
          </w:tcPr>
          <w:p w14:paraId="6162953F"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January 1 – March 31</w:t>
            </w:r>
          </w:p>
        </w:tc>
        <w:tc>
          <w:tcPr>
            <w:tcW w:w="0" w:type="auto"/>
            <w:vAlign w:val="center"/>
            <w:hideMark/>
          </w:tcPr>
          <w:p w14:paraId="1E04753E"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April 15</w:t>
            </w:r>
          </w:p>
        </w:tc>
      </w:tr>
      <w:tr w:rsidR="009A2304" w:rsidRPr="009A2304" w14:paraId="43B77951" w14:textId="77777777" w:rsidTr="00B4284E">
        <w:trPr>
          <w:trHeight w:val="263"/>
          <w:tblCellSpacing w:w="15" w:type="dxa"/>
        </w:trPr>
        <w:tc>
          <w:tcPr>
            <w:tcW w:w="0" w:type="auto"/>
            <w:vAlign w:val="center"/>
            <w:hideMark/>
          </w:tcPr>
          <w:p w14:paraId="6189FC06" w14:textId="77777777" w:rsidR="009A2304" w:rsidRPr="009A2304" w:rsidRDefault="009A2304"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Q2</w:t>
            </w:r>
          </w:p>
        </w:tc>
        <w:tc>
          <w:tcPr>
            <w:tcW w:w="0" w:type="auto"/>
            <w:vAlign w:val="center"/>
            <w:hideMark/>
          </w:tcPr>
          <w:p w14:paraId="05966FFD"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April 1 – June 30</w:t>
            </w:r>
          </w:p>
        </w:tc>
        <w:tc>
          <w:tcPr>
            <w:tcW w:w="0" w:type="auto"/>
            <w:vAlign w:val="center"/>
            <w:hideMark/>
          </w:tcPr>
          <w:p w14:paraId="7752EF69"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July 15</w:t>
            </w:r>
          </w:p>
        </w:tc>
      </w:tr>
      <w:tr w:rsidR="009A2304" w:rsidRPr="009A2304" w14:paraId="1A121F14" w14:textId="77777777" w:rsidTr="00B4284E">
        <w:trPr>
          <w:trHeight w:val="275"/>
          <w:tblCellSpacing w:w="15" w:type="dxa"/>
        </w:trPr>
        <w:tc>
          <w:tcPr>
            <w:tcW w:w="0" w:type="auto"/>
            <w:vAlign w:val="center"/>
            <w:hideMark/>
          </w:tcPr>
          <w:p w14:paraId="70B60119" w14:textId="77777777" w:rsidR="009A2304" w:rsidRPr="009A2304" w:rsidRDefault="009A2304"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Q3</w:t>
            </w:r>
          </w:p>
        </w:tc>
        <w:tc>
          <w:tcPr>
            <w:tcW w:w="0" w:type="auto"/>
            <w:vAlign w:val="center"/>
            <w:hideMark/>
          </w:tcPr>
          <w:p w14:paraId="115512C6"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July 1 – September 30</w:t>
            </w:r>
          </w:p>
        </w:tc>
        <w:tc>
          <w:tcPr>
            <w:tcW w:w="0" w:type="auto"/>
            <w:vAlign w:val="center"/>
            <w:hideMark/>
          </w:tcPr>
          <w:p w14:paraId="07BDDE9F"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October 15</w:t>
            </w:r>
          </w:p>
        </w:tc>
      </w:tr>
      <w:tr w:rsidR="009A2304" w:rsidRPr="009A2304" w14:paraId="52BFC7C2" w14:textId="77777777" w:rsidTr="00B4284E">
        <w:trPr>
          <w:trHeight w:val="275"/>
          <w:tblCellSpacing w:w="15" w:type="dxa"/>
        </w:trPr>
        <w:tc>
          <w:tcPr>
            <w:tcW w:w="0" w:type="auto"/>
            <w:vAlign w:val="center"/>
            <w:hideMark/>
          </w:tcPr>
          <w:p w14:paraId="443F0746" w14:textId="77777777" w:rsidR="009A2304" w:rsidRPr="009A2304" w:rsidRDefault="009A2304"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Q4</w:t>
            </w:r>
          </w:p>
        </w:tc>
        <w:tc>
          <w:tcPr>
            <w:tcW w:w="0" w:type="auto"/>
            <w:vAlign w:val="center"/>
            <w:hideMark/>
          </w:tcPr>
          <w:p w14:paraId="4106ED6F"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October 1 – December 31</w:t>
            </w:r>
          </w:p>
        </w:tc>
        <w:tc>
          <w:tcPr>
            <w:tcW w:w="0" w:type="auto"/>
            <w:vAlign w:val="center"/>
            <w:hideMark/>
          </w:tcPr>
          <w:p w14:paraId="41CF8F78" w14:textId="77777777" w:rsidR="009A2304" w:rsidRPr="009A2304" w:rsidRDefault="009A2304" w:rsidP="0012076C">
            <w:pPr>
              <w:autoSpaceDE w:val="0"/>
              <w:autoSpaceDN w:val="0"/>
              <w:adjustRightInd w:val="0"/>
              <w:spacing w:after="0" w:line="240" w:lineRule="auto"/>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t>January 15 (following year)</w:t>
            </w:r>
          </w:p>
        </w:tc>
      </w:tr>
    </w:tbl>
    <w:p w14:paraId="3B031A93" w14:textId="77777777" w:rsidR="001E7D07" w:rsidRDefault="001E7D07"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p>
    <w:p w14:paraId="2670A9BC" w14:textId="77777777" w:rsidR="001E7D07" w:rsidRDefault="001E7D07">
      <w:pPr>
        <w:spacing w:line="278" w:lineRule="auto"/>
        <w:rPr>
          <w:rFonts w:ascii="Times New Roman" w:eastAsia="Times New Roman" w:hAnsi="Times New Roman" w:cs="Times New Roman"/>
          <w:b/>
          <w:bCs/>
          <w:color w:val="181818"/>
          <w:w w:val="105"/>
        </w:rPr>
      </w:pPr>
      <w:r>
        <w:rPr>
          <w:rFonts w:ascii="Times New Roman" w:eastAsia="Times New Roman" w:hAnsi="Times New Roman" w:cs="Times New Roman"/>
          <w:b/>
          <w:bCs/>
          <w:color w:val="181818"/>
          <w:w w:val="105"/>
        </w:rPr>
        <w:br w:type="page"/>
      </w:r>
    </w:p>
    <w:p w14:paraId="225F3D2A" w14:textId="011F3CEB" w:rsidR="009A2304" w:rsidRDefault="009A2304" w:rsidP="009A2304">
      <w:pPr>
        <w:autoSpaceDE w:val="0"/>
        <w:autoSpaceDN w:val="0"/>
        <w:adjustRightInd w:val="0"/>
        <w:spacing w:after="0" w:line="240" w:lineRule="auto"/>
        <w:jc w:val="center"/>
        <w:rPr>
          <w:rFonts w:ascii="Times New Roman" w:eastAsia="Times New Roman" w:hAnsi="Times New Roman" w:cs="Times New Roman"/>
          <w:b/>
          <w:bCs/>
          <w:color w:val="181818"/>
          <w:w w:val="105"/>
        </w:rPr>
      </w:pPr>
      <w:r w:rsidRPr="009A2304">
        <w:rPr>
          <w:rFonts w:ascii="Times New Roman" w:eastAsia="Times New Roman" w:hAnsi="Times New Roman" w:cs="Times New Roman"/>
          <w:b/>
          <w:bCs/>
          <w:color w:val="181818"/>
          <w:w w:val="105"/>
        </w:rPr>
        <w:lastRenderedPageBreak/>
        <w:t> </w:t>
      </w:r>
    </w:p>
    <w:p w14:paraId="773F4C6F" w14:textId="519A816C" w:rsidR="00451723" w:rsidRPr="001E7D07" w:rsidRDefault="00451723" w:rsidP="00451723">
      <w:pPr>
        <w:autoSpaceDE w:val="0"/>
        <w:autoSpaceDN w:val="0"/>
        <w:adjustRightInd w:val="0"/>
        <w:spacing w:after="0" w:line="240" w:lineRule="auto"/>
        <w:rPr>
          <w:rFonts w:ascii="Times New Roman" w:hAnsi="Times New Roman" w:cs="Times New Roman"/>
          <w:color w:val="000000"/>
          <w:u w:val="single"/>
          <w14:ligatures w14:val="standardContextual"/>
        </w:rPr>
      </w:pPr>
      <w:r w:rsidRPr="001E7D07">
        <w:rPr>
          <w:rFonts w:ascii="Times New Roman" w:hAnsi="Times New Roman" w:cs="Times New Roman"/>
          <w:b/>
          <w:bCs/>
          <w:color w:val="000000"/>
          <w:u w:val="single"/>
          <w14:ligatures w14:val="standardContextual"/>
        </w:rPr>
        <w:t xml:space="preserve">Monthly Reporting Requirements </w:t>
      </w:r>
    </w:p>
    <w:p w14:paraId="49A947CF" w14:textId="77777777" w:rsidR="004239AF" w:rsidRPr="001E7D07" w:rsidRDefault="004239AF" w:rsidP="00451723">
      <w:pPr>
        <w:autoSpaceDE w:val="0"/>
        <w:autoSpaceDN w:val="0"/>
        <w:adjustRightInd w:val="0"/>
        <w:spacing w:after="0" w:line="240" w:lineRule="auto"/>
        <w:jc w:val="both"/>
        <w:rPr>
          <w:rFonts w:ascii="Times New Roman" w:hAnsi="Times New Roman" w:cs="Times New Roman"/>
          <w:color w:val="000000"/>
          <w14:ligatures w14:val="standardContextual"/>
        </w:rPr>
      </w:pPr>
    </w:p>
    <w:p w14:paraId="18EC4683" w14:textId="79DB64DF" w:rsidR="00A74C53" w:rsidRPr="001E7D07" w:rsidRDefault="007F37C0"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Subrecipient</w:t>
      </w:r>
      <w:r w:rsidR="00451723" w:rsidRPr="001E7D07">
        <w:rPr>
          <w:rFonts w:ascii="Times New Roman" w:hAnsi="Times New Roman" w:cs="Times New Roman"/>
          <w:color w:val="000000"/>
          <w14:ligatures w14:val="standardContextual"/>
        </w:rPr>
        <w:t xml:space="preserve"> shall, for the duration of this Agreement, submit to the O</w:t>
      </w:r>
      <w:r w:rsidR="008A627B" w:rsidRPr="001E7D07">
        <w:rPr>
          <w:rFonts w:ascii="Times New Roman" w:hAnsi="Times New Roman" w:cs="Times New Roman"/>
          <w:color w:val="000000"/>
          <w14:ligatures w14:val="standardContextual"/>
        </w:rPr>
        <w:t>BO</w:t>
      </w:r>
      <w:r w:rsidR="00451723" w:rsidRPr="001E7D07">
        <w:rPr>
          <w:rFonts w:ascii="Times New Roman" w:hAnsi="Times New Roman" w:cs="Times New Roman"/>
          <w:color w:val="000000"/>
          <w14:ligatures w14:val="standardContextual"/>
        </w:rPr>
        <w:t xml:space="preserve"> a “Monthly Progress Report” for the Project </w:t>
      </w:r>
      <w:proofErr w:type="gramStart"/>
      <w:r w:rsidR="00451723" w:rsidRPr="001E7D07">
        <w:rPr>
          <w:rFonts w:ascii="Times New Roman" w:hAnsi="Times New Roman" w:cs="Times New Roman"/>
          <w:color w:val="000000"/>
          <w14:ligatures w14:val="standardContextual"/>
        </w:rPr>
        <w:t>on a monthly basis</w:t>
      </w:r>
      <w:proofErr w:type="gramEnd"/>
      <w:r w:rsidR="00451723" w:rsidRPr="001E7D07">
        <w:rPr>
          <w:rFonts w:ascii="Times New Roman" w:hAnsi="Times New Roman" w:cs="Times New Roman"/>
          <w:color w:val="000000"/>
          <w14:ligatures w14:val="standardContextual"/>
        </w:rPr>
        <w:t xml:space="preserve"> for the period ending the last calendar day of each month, due no later than </w:t>
      </w:r>
      <w:r w:rsidR="00871457" w:rsidRPr="001E7D07">
        <w:rPr>
          <w:rFonts w:ascii="Times New Roman" w:hAnsi="Times New Roman" w:cs="Times New Roman"/>
          <w:color w:val="000000"/>
          <w14:ligatures w14:val="standardContextual"/>
        </w:rPr>
        <w:t>fifteen</w:t>
      </w:r>
      <w:r w:rsidR="00451723" w:rsidRPr="001E7D07">
        <w:rPr>
          <w:rFonts w:ascii="Times New Roman" w:hAnsi="Times New Roman" w:cs="Times New Roman"/>
          <w:color w:val="000000"/>
          <w14:ligatures w14:val="standardContextual"/>
        </w:rPr>
        <w:t xml:space="preserve"> calendar days following the end of each reporting period. The report shall include</w:t>
      </w:r>
      <w:r w:rsidR="004E7F3F">
        <w:rPr>
          <w:rFonts w:ascii="Times New Roman" w:hAnsi="Times New Roman" w:cs="Times New Roman"/>
          <w:color w:val="000000"/>
          <w14:ligatures w14:val="standardContextual"/>
        </w:rPr>
        <w:t xml:space="preserve"> the </w:t>
      </w:r>
      <w:proofErr w:type="gramStart"/>
      <w:r w:rsidR="004E7F3F">
        <w:rPr>
          <w:rFonts w:ascii="Times New Roman" w:hAnsi="Times New Roman" w:cs="Times New Roman"/>
          <w:color w:val="000000"/>
          <w14:ligatures w14:val="standardContextual"/>
        </w:rPr>
        <w:t xml:space="preserve">following </w:t>
      </w:r>
      <w:r w:rsidR="00451723" w:rsidRPr="001E7D07">
        <w:rPr>
          <w:rFonts w:ascii="Times New Roman" w:hAnsi="Times New Roman" w:cs="Times New Roman"/>
          <w:color w:val="000000"/>
          <w14:ligatures w14:val="standardContextual"/>
        </w:rPr>
        <w:t xml:space="preserve"> at</w:t>
      </w:r>
      <w:proofErr w:type="gramEnd"/>
      <w:r w:rsidR="00451723" w:rsidRPr="001E7D07">
        <w:rPr>
          <w:rFonts w:ascii="Times New Roman" w:hAnsi="Times New Roman" w:cs="Times New Roman"/>
          <w:color w:val="000000"/>
          <w14:ligatures w14:val="standardContextual"/>
        </w:rPr>
        <w:t xml:space="preserve"> a minimum</w:t>
      </w:r>
      <w:r w:rsidR="006E6F69">
        <w:rPr>
          <w:rFonts w:ascii="Times New Roman" w:hAnsi="Times New Roman" w:cs="Times New Roman"/>
          <w:color w:val="000000"/>
          <w14:ligatures w14:val="standardContextual"/>
        </w:rPr>
        <w:t xml:space="preserve"> as </w:t>
      </w:r>
      <w:proofErr w:type="gramStart"/>
      <w:r w:rsidR="006E6F69">
        <w:rPr>
          <w:rFonts w:ascii="Times New Roman" w:hAnsi="Times New Roman" w:cs="Times New Roman"/>
          <w:color w:val="000000"/>
          <w14:ligatures w14:val="standardContextual"/>
        </w:rPr>
        <w:t xml:space="preserve">applicable </w:t>
      </w:r>
      <w:r w:rsidR="00451723" w:rsidRPr="001E7D07">
        <w:rPr>
          <w:rFonts w:ascii="Times New Roman" w:hAnsi="Times New Roman" w:cs="Times New Roman"/>
          <w:color w:val="000000"/>
          <w14:ligatures w14:val="standardContextual"/>
        </w:rPr>
        <w:t>:</w:t>
      </w:r>
      <w:proofErr w:type="gramEnd"/>
    </w:p>
    <w:p w14:paraId="526426C6" w14:textId="2D470735" w:rsidR="00451723" w:rsidRPr="001E7D07" w:rsidRDefault="00451723"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 xml:space="preserve"> </w:t>
      </w:r>
    </w:p>
    <w:p w14:paraId="269CCA61" w14:textId="51011DE5" w:rsidR="00AF4F8F" w:rsidRPr="001E7D07" w:rsidRDefault="00451723" w:rsidP="00AF4F8F">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 xml:space="preserve">1. </w:t>
      </w:r>
      <w:r w:rsidR="00CE3422" w:rsidRPr="001E7D07">
        <w:rPr>
          <w:rFonts w:ascii="Times New Roman" w:hAnsi="Times New Roman" w:cs="Times New Roman"/>
          <w:color w:val="000000"/>
          <w14:ligatures w14:val="standardContextual"/>
        </w:rPr>
        <w:t xml:space="preserve">Percentage </w:t>
      </w:r>
      <w:r w:rsidR="00AF4F8F" w:rsidRPr="001E7D07">
        <w:rPr>
          <w:rFonts w:ascii="Times New Roman" w:hAnsi="Times New Roman" w:cs="Times New Roman"/>
          <w:color w:val="000000"/>
          <w14:ligatures w14:val="standardContextual"/>
        </w:rPr>
        <w:t>of project completion</w:t>
      </w:r>
    </w:p>
    <w:p w14:paraId="7DA5D475" w14:textId="77777777" w:rsidR="00A74C53" w:rsidRPr="001E7D07" w:rsidRDefault="00A74C53" w:rsidP="00AF4F8F">
      <w:pPr>
        <w:autoSpaceDE w:val="0"/>
        <w:autoSpaceDN w:val="0"/>
        <w:adjustRightInd w:val="0"/>
        <w:spacing w:after="0" w:line="240" w:lineRule="auto"/>
        <w:jc w:val="both"/>
        <w:rPr>
          <w:rFonts w:ascii="Times New Roman" w:hAnsi="Times New Roman" w:cs="Times New Roman"/>
          <w:color w:val="000000"/>
          <w14:ligatures w14:val="standardContextual"/>
        </w:rPr>
      </w:pPr>
    </w:p>
    <w:p w14:paraId="680CA3BB" w14:textId="6B63E099" w:rsidR="00AF4F8F" w:rsidRPr="001E7D07" w:rsidRDefault="00CE3422" w:rsidP="00AF4F8F">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2. Miles</w:t>
      </w:r>
      <w:r w:rsidR="00AF4F8F" w:rsidRPr="001E7D07">
        <w:rPr>
          <w:rFonts w:ascii="Times New Roman" w:hAnsi="Times New Roman" w:cs="Times New Roman"/>
          <w:color w:val="000000"/>
          <w14:ligatures w14:val="standardContextual"/>
        </w:rPr>
        <w:t xml:space="preserve"> of fiber installed</w:t>
      </w:r>
      <w:r w:rsidR="00FD6A30" w:rsidRPr="001E7D07">
        <w:rPr>
          <w:rFonts w:ascii="Times New Roman" w:hAnsi="Times New Roman" w:cs="Times New Roman"/>
          <w:color w:val="000000"/>
          <w14:ligatures w14:val="standardContextual"/>
        </w:rPr>
        <w:t xml:space="preserve"> </w:t>
      </w:r>
      <w:r w:rsidR="00FF6B2B" w:rsidRPr="001E7D07">
        <w:rPr>
          <w:rFonts w:ascii="Times New Roman" w:hAnsi="Times New Roman" w:cs="Times New Roman"/>
          <w:color w:val="000000"/>
          <w14:ligatures w14:val="standardContextual"/>
        </w:rPr>
        <w:t>(</w:t>
      </w:r>
      <w:r w:rsidR="00FD6A30" w:rsidRPr="001E7D07">
        <w:rPr>
          <w:rFonts w:ascii="Times New Roman" w:hAnsi="Times New Roman" w:cs="Times New Roman"/>
          <w:color w:val="000000"/>
          <w14:ligatures w14:val="standardContextual"/>
        </w:rPr>
        <w:t>if applicabl</w:t>
      </w:r>
      <w:r w:rsidR="00E125C9" w:rsidRPr="001E7D07">
        <w:rPr>
          <w:rFonts w:ascii="Times New Roman" w:hAnsi="Times New Roman" w:cs="Times New Roman"/>
          <w:color w:val="000000"/>
          <w14:ligatures w14:val="standardContextual"/>
        </w:rPr>
        <w:t>e)</w:t>
      </w:r>
    </w:p>
    <w:p w14:paraId="58FF41A0" w14:textId="77777777" w:rsidR="00C54FEB" w:rsidRPr="001E7D07" w:rsidRDefault="00C54FEB" w:rsidP="00AF4F8F">
      <w:pPr>
        <w:autoSpaceDE w:val="0"/>
        <w:autoSpaceDN w:val="0"/>
        <w:adjustRightInd w:val="0"/>
        <w:spacing w:after="0" w:line="240" w:lineRule="auto"/>
        <w:jc w:val="both"/>
        <w:rPr>
          <w:rFonts w:ascii="Times New Roman" w:hAnsi="Times New Roman" w:cs="Times New Roman"/>
          <w:color w:val="000000"/>
          <w14:ligatures w14:val="standardContextual"/>
        </w:rPr>
      </w:pPr>
    </w:p>
    <w:p w14:paraId="47F23B7D" w14:textId="5B2BB4E4" w:rsidR="00AF4F8F" w:rsidRDefault="00FD6A30" w:rsidP="00AF4F8F">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3. L</w:t>
      </w:r>
      <w:r w:rsidR="00AF4F8F" w:rsidRPr="001E7D07">
        <w:rPr>
          <w:rFonts w:ascii="Times New Roman" w:hAnsi="Times New Roman" w:cs="Times New Roman"/>
          <w:color w:val="000000"/>
          <w14:ligatures w14:val="standardContextual"/>
        </w:rPr>
        <w:t>ocations passed now considered served</w:t>
      </w:r>
    </w:p>
    <w:p w14:paraId="0216FAE4" w14:textId="77777777" w:rsidR="001E7D07" w:rsidRPr="001E7D07" w:rsidRDefault="001E7D07" w:rsidP="00AF4F8F">
      <w:pPr>
        <w:autoSpaceDE w:val="0"/>
        <w:autoSpaceDN w:val="0"/>
        <w:adjustRightInd w:val="0"/>
        <w:spacing w:after="0" w:line="240" w:lineRule="auto"/>
        <w:jc w:val="both"/>
        <w:rPr>
          <w:rFonts w:ascii="Times New Roman" w:hAnsi="Times New Roman" w:cs="Times New Roman"/>
          <w:color w:val="000000"/>
          <w14:ligatures w14:val="standardContextual"/>
        </w:rPr>
      </w:pPr>
    </w:p>
    <w:p w14:paraId="61DDDB47" w14:textId="67AED903" w:rsidR="0089099A" w:rsidRDefault="00E125C9" w:rsidP="00AF4F8F">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 xml:space="preserve">4. </w:t>
      </w:r>
      <w:r w:rsidR="0089099A">
        <w:rPr>
          <w:rFonts w:ascii="Times New Roman" w:hAnsi="Times New Roman" w:cs="Times New Roman"/>
          <w:color w:val="000000"/>
          <w14:ligatures w14:val="standardContextual"/>
        </w:rPr>
        <w:t>Number of Subscribers and Increases in Numbers of Subscribers</w:t>
      </w:r>
      <w:r w:rsidR="00886223">
        <w:rPr>
          <w:rFonts w:ascii="Times New Roman" w:hAnsi="Times New Roman" w:cs="Times New Roman"/>
          <w:color w:val="000000"/>
          <w14:ligatures w14:val="standardContextual"/>
        </w:rPr>
        <w:t xml:space="preserve"> (if applicable)</w:t>
      </w:r>
      <w:r w:rsidR="0089099A">
        <w:rPr>
          <w:rFonts w:ascii="Times New Roman" w:hAnsi="Times New Roman" w:cs="Times New Roman"/>
          <w:color w:val="000000"/>
          <w14:ligatures w14:val="standardContextual"/>
        </w:rPr>
        <w:t xml:space="preserve"> </w:t>
      </w:r>
    </w:p>
    <w:p w14:paraId="4E61E084" w14:textId="77777777" w:rsidR="0089099A" w:rsidRDefault="0089099A" w:rsidP="00AF4F8F">
      <w:pPr>
        <w:autoSpaceDE w:val="0"/>
        <w:autoSpaceDN w:val="0"/>
        <w:adjustRightInd w:val="0"/>
        <w:spacing w:after="0" w:line="240" w:lineRule="auto"/>
        <w:jc w:val="both"/>
        <w:rPr>
          <w:rFonts w:ascii="Times New Roman" w:hAnsi="Times New Roman" w:cs="Times New Roman"/>
          <w:color w:val="000000"/>
          <w14:ligatures w14:val="standardContextual"/>
        </w:rPr>
      </w:pPr>
    </w:p>
    <w:p w14:paraId="32E0FC3C" w14:textId="76B3D566" w:rsidR="00AF4F8F" w:rsidRPr="001E7D07" w:rsidRDefault="00D945DD" w:rsidP="00AF4F8F">
      <w:pPr>
        <w:autoSpaceDE w:val="0"/>
        <w:autoSpaceDN w:val="0"/>
        <w:adjustRightInd w:val="0"/>
        <w:spacing w:after="0" w:line="240" w:lineRule="auto"/>
        <w:jc w:val="both"/>
        <w:rPr>
          <w:rFonts w:ascii="Times New Roman" w:hAnsi="Times New Roman" w:cs="Times New Roman"/>
          <w:color w:val="000000"/>
          <w14:ligatures w14:val="standardContextual"/>
        </w:rPr>
      </w:pPr>
      <w:r>
        <w:rPr>
          <w:rFonts w:ascii="Times New Roman" w:hAnsi="Times New Roman" w:cs="Times New Roman"/>
          <w:color w:val="000000"/>
          <w14:ligatures w14:val="standardContextual"/>
        </w:rPr>
        <w:t xml:space="preserve">5. </w:t>
      </w:r>
      <w:r w:rsidR="00E125C9" w:rsidRPr="001E7D07">
        <w:rPr>
          <w:rFonts w:ascii="Times New Roman" w:hAnsi="Times New Roman" w:cs="Times New Roman"/>
          <w:color w:val="000000"/>
          <w14:ligatures w14:val="standardContextual"/>
        </w:rPr>
        <w:t>P</w:t>
      </w:r>
      <w:r w:rsidR="00AF4F8F" w:rsidRPr="001E7D07">
        <w:rPr>
          <w:rFonts w:ascii="Times New Roman" w:hAnsi="Times New Roman" w:cs="Times New Roman"/>
          <w:color w:val="000000"/>
          <w14:ligatures w14:val="standardContextual"/>
        </w:rPr>
        <w:t>ermitting, Environmental and NEPA updates</w:t>
      </w:r>
    </w:p>
    <w:p w14:paraId="42CD5EC9" w14:textId="77777777" w:rsidR="00C54FEB" w:rsidRPr="001E7D07" w:rsidRDefault="00C54FEB" w:rsidP="00AF4F8F">
      <w:pPr>
        <w:autoSpaceDE w:val="0"/>
        <w:autoSpaceDN w:val="0"/>
        <w:adjustRightInd w:val="0"/>
        <w:spacing w:after="0" w:line="240" w:lineRule="auto"/>
        <w:jc w:val="both"/>
        <w:rPr>
          <w:rFonts w:ascii="Times New Roman" w:hAnsi="Times New Roman" w:cs="Times New Roman"/>
          <w:color w:val="000000"/>
          <w14:ligatures w14:val="standardContextual"/>
        </w:rPr>
      </w:pPr>
    </w:p>
    <w:p w14:paraId="7C394AC2" w14:textId="51DDA320" w:rsidR="00AF4F8F" w:rsidRPr="001E7D07" w:rsidRDefault="00D945DD" w:rsidP="00AF4F8F">
      <w:pPr>
        <w:autoSpaceDE w:val="0"/>
        <w:autoSpaceDN w:val="0"/>
        <w:adjustRightInd w:val="0"/>
        <w:spacing w:after="0" w:line="240" w:lineRule="auto"/>
        <w:jc w:val="both"/>
        <w:rPr>
          <w:rFonts w:ascii="Times New Roman" w:hAnsi="Times New Roman" w:cs="Times New Roman"/>
          <w:color w:val="000000"/>
          <w14:ligatures w14:val="standardContextual"/>
        </w:rPr>
      </w:pPr>
      <w:r>
        <w:rPr>
          <w:rFonts w:ascii="Times New Roman" w:hAnsi="Times New Roman" w:cs="Times New Roman"/>
          <w:color w:val="000000"/>
          <w14:ligatures w14:val="standardContextual"/>
        </w:rPr>
        <w:t>6</w:t>
      </w:r>
      <w:r w:rsidR="00C27ED4" w:rsidRPr="001E7D07">
        <w:rPr>
          <w:rFonts w:ascii="Times New Roman" w:hAnsi="Times New Roman" w:cs="Times New Roman"/>
          <w:color w:val="000000"/>
          <w14:ligatures w14:val="standardContextual"/>
        </w:rPr>
        <w:t xml:space="preserve">. </w:t>
      </w:r>
      <w:r w:rsidR="00AF4F8F" w:rsidRPr="001E7D07">
        <w:rPr>
          <w:rFonts w:ascii="Times New Roman" w:hAnsi="Times New Roman" w:cs="Times New Roman"/>
          <w:color w:val="000000"/>
          <w14:ligatures w14:val="standardContextual"/>
        </w:rPr>
        <w:t>Budget-to-actual expenditures</w:t>
      </w:r>
    </w:p>
    <w:p w14:paraId="0E05322F" w14:textId="77777777" w:rsidR="00C54FEB" w:rsidRPr="001E7D07" w:rsidRDefault="00C54FEB" w:rsidP="00AF4F8F">
      <w:pPr>
        <w:autoSpaceDE w:val="0"/>
        <w:autoSpaceDN w:val="0"/>
        <w:adjustRightInd w:val="0"/>
        <w:spacing w:after="0" w:line="240" w:lineRule="auto"/>
        <w:jc w:val="both"/>
        <w:rPr>
          <w:rFonts w:ascii="Times New Roman" w:hAnsi="Times New Roman" w:cs="Times New Roman"/>
          <w:color w:val="000000"/>
          <w14:ligatures w14:val="standardContextual"/>
        </w:rPr>
      </w:pPr>
    </w:p>
    <w:p w14:paraId="3CF5E0D3" w14:textId="258DDB89" w:rsidR="00AF4F8F" w:rsidRPr="001E7D07" w:rsidRDefault="009E4066" w:rsidP="00AF4F8F">
      <w:pPr>
        <w:autoSpaceDE w:val="0"/>
        <w:autoSpaceDN w:val="0"/>
        <w:adjustRightInd w:val="0"/>
        <w:spacing w:after="0" w:line="240" w:lineRule="auto"/>
        <w:jc w:val="both"/>
        <w:rPr>
          <w:rFonts w:ascii="Times New Roman" w:hAnsi="Times New Roman" w:cs="Times New Roman"/>
          <w:color w:val="000000"/>
          <w14:ligatures w14:val="standardContextual"/>
        </w:rPr>
      </w:pPr>
      <w:r>
        <w:rPr>
          <w:rFonts w:ascii="Times New Roman" w:hAnsi="Times New Roman" w:cs="Times New Roman"/>
          <w:color w:val="000000"/>
          <w14:ligatures w14:val="standardContextual"/>
        </w:rPr>
        <w:t>7</w:t>
      </w:r>
      <w:r w:rsidR="00D945DD">
        <w:rPr>
          <w:rFonts w:ascii="Times New Roman" w:hAnsi="Times New Roman" w:cs="Times New Roman"/>
          <w:color w:val="000000"/>
          <w14:ligatures w14:val="standardContextual"/>
        </w:rPr>
        <w:t>.</w:t>
      </w:r>
      <w:r w:rsidR="00C27ED4" w:rsidRPr="001E7D07">
        <w:rPr>
          <w:rFonts w:ascii="Times New Roman" w:hAnsi="Times New Roman" w:cs="Times New Roman"/>
          <w:color w:val="000000"/>
          <w14:ligatures w14:val="standardContextual"/>
        </w:rPr>
        <w:t xml:space="preserve">. </w:t>
      </w:r>
      <w:r w:rsidR="00AF4F8F" w:rsidRPr="001E7D07">
        <w:rPr>
          <w:rFonts w:ascii="Times New Roman" w:hAnsi="Times New Roman" w:cs="Times New Roman"/>
          <w:color w:val="000000"/>
          <w14:ligatures w14:val="standardContextual"/>
        </w:rPr>
        <w:t>Procurement data (including Buy America compliance)</w:t>
      </w:r>
    </w:p>
    <w:p w14:paraId="064971D8" w14:textId="77777777" w:rsidR="00C54FEB" w:rsidRPr="001E7D07" w:rsidRDefault="00C54FEB" w:rsidP="00AF4F8F">
      <w:pPr>
        <w:autoSpaceDE w:val="0"/>
        <w:autoSpaceDN w:val="0"/>
        <w:adjustRightInd w:val="0"/>
        <w:spacing w:after="0" w:line="240" w:lineRule="auto"/>
        <w:jc w:val="both"/>
        <w:rPr>
          <w:rFonts w:ascii="Times New Roman" w:hAnsi="Times New Roman" w:cs="Times New Roman"/>
          <w:color w:val="000000"/>
          <w14:ligatures w14:val="standardContextual"/>
        </w:rPr>
      </w:pPr>
    </w:p>
    <w:p w14:paraId="4540F045" w14:textId="6E5F12FC" w:rsidR="00451723" w:rsidRPr="001E7D07" w:rsidRDefault="00D16BDC"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 xml:space="preserve">7. </w:t>
      </w:r>
      <w:r w:rsidR="00AF4F8F" w:rsidRPr="001E7D07">
        <w:rPr>
          <w:rFonts w:ascii="Times New Roman" w:hAnsi="Times New Roman" w:cs="Times New Roman"/>
          <w:color w:val="000000"/>
          <w14:ligatures w14:val="standardContextual"/>
        </w:rPr>
        <w:t xml:space="preserve">Any </w:t>
      </w:r>
      <w:r w:rsidR="005A255C" w:rsidRPr="001E7D07">
        <w:rPr>
          <w:rFonts w:ascii="Times New Roman" w:hAnsi="Times New Roman" w:cs="Times New Roman"/>
          <w:color w:val="000000"/>
          <w14:ligatures w14:val="standardContextual"/>
        </w:rPr>
        <w:t xml:space="preserve">damage, </w:t>
      </w:r>
      <w:r w:rsidR="00AF4F8F" w:rsidRPr="001E7D07">
        <w:rPr>
          <w:rFonts w:ascii="Times New Roman" w:hAnsi="Times New Roman" w:cs="Times New Roman"/>
          <w:color w:val="000000"/>
          <w14:ligatures w14:val="standardContextual"/>
        </w:rPr>
        <w:t>incidents, risks, or delays</w:t>
      </w:r>
      <w:r w:rsidR="00BA189F" w:rsidRPr="001E7D07">
        <w:rPr>
          <w:rFonts w:ascii="Times New Roman" w:hAnsi="Times New Roman" w:cs="Times New Roman"/>
          <w:color w:val="000000"/>
          <w14:ligatures w14:val="standardContextual"/>
        </w:rPr>
        <w:t xml:space="preserve"> </w:t>
      </w:r>
    </w:p>
    <w:p w14:paraId="63206112" w14:textId="77777777" w:rsidR="001E7D07" w:rsidRPr="001E7D07" w:rsidRDefault="001E7D07" w:rsidP="00451723">
      <w:pPr>
        <w:autoSpaceDE w:val="0"/>
        <w:autoSpaceDN w:val="0"/>
        <w:adjustRightInd w:val="0"/>
        <w:spacing w:after="0" w:line="240" w:lineRule="auto"/>
        <w:jc w:val="both"/>
        <w:rPr>
          <w:rFonts w:ascii="Times New Roman" w:hAnsi="Times New Roman" w:cs="Times New Roman"/>
          <w:color w:val="000000"/>
          <w14:ligatures w14:val="standardContextual"/>
        </w:rPr>
      </w:pPr>
    </w:p>
    <w:p w14:paraId="674E6FBD" w14:textId="6552FF5D" w:rsidR="00451723" w:rsidRPr="001E7D07" w:rsidRDefault="00BA189F"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8</w:t>
      </w:r>
      <w:r w:rsidR="00451723" w:rsidRPr="001E7D07">
        <w:rPr>
          <w:rFonts w:ascii="Times New Roman" w:hAnsi="Times New Roman" w:cs="Times New Roman"/>
          <w:color w:val="000000"/>
          <w14:ligatures w14:val="standardContextual"/>
        </w:rPr>
        <w:t xml:space="preserve">. Award Funds expended, reported in a manner consistent with the requirements of this Agreement; and </w:t>
      </w:r>
    </w:p>
    <w:p w14:paraId="5E6F07E9" w14:textId="77777777" w:rsidR="001E7D07" w:rsidRPr="001E7D07" w:rsidRDefault="001E7D07" w:rsidP="00451723">
      <w:pPr>
        <w:autoSpaceDE w:val="0"/>
        <w:autoSpaceDN w:val="0"/>
        <w:adjustRightInd w:val="0"/>
        <w:spacing w:after="0" w:line="240" w:lineRule="auto"/>
        <w:jc w:val="both"/>
        <w:rPr>
          <w:rFonts w:ascii="Times New Roman" w:hAnsi="Times New Roman" w:cs="Times New Roman"/>
          <w:color w:val="000000"/>
          <w14:ligatures w14:val="standardContextual"/>
        </w:rPr>
      </w:pPr>
    </w:p>
    <w:p w14:paraId="0CE4EAA0" w14:textId="47F1C4E5" w:rsidR="0020527C" w:rsidRPr="001E7D07" w:rsidRDefault="0020527C" w:rsidP="00451723">
      <w:pPr>
        <w:autoSpaceDE w:val="0"/>
        <w:autoSpaceDN w:val="0"/>
        <w:adjustRightInd w:val="0"/>
        <w:spacing w:after="0" w:line="240" w:lineRule="auto"/>
        <w:jc w:val="both"/>
        <w:rPr>
          <w:rFonts w:ascii="Times New Roman" w:hAnsi="Times New Roman" w:cs="Times New Roman"/>
          <w:b/>
          <w:bCs/>
          <w:color w:val="000000"/>
          <w14:ligatures w14:val="standardContextual"/>
        </w:rPr>
      </w:pPr>
    </w:p>
    <w:p w14:paraId="6F77D161" w14:textId="7E6F3F86" w:rsidR="00451723" w:rsidRPr="00A72AF4" w:rsidRDefault="00451723" w:rsidP="00451723">
      <w:pPr>
        <w:autoSpaceDE w:val="0"/>
        <w:autoSpaceDN w:val="0"/>
        <w:adjustRightInd w:val="0"/>
        <w:spacing w:after="0" w:line="240" w:lineRule="auto"/>
        <w:jc w:val="both"/>
        <w:rPr>
          <w:rFonts w:ascii="Times New Roman" w:hAnsi="Times New Roman" w:cs="Times New Roman"/>
          <w:b/>
          <w:bCs/>
          <w:color w:val="000000"/>
          <w:u w:val="single"/>
          <w14:ligatures w14:val="standardContextual"/>
        </w:rPr>
      </w:pPr>
      <w:r w:rsidRPr="00A72AF4">
        <w:rPr>
          <w:rFonts w:ascii="Times New Roman" w:hAnsi="Times New Roman" w:cs="Times New Roman"/>
          <w:b/>
          <w:bCs/>
          <w:color w:val="000000"/>
          <w:u w:val="single"/>
          <w14:ligatures w14:val="standardContextual"/>
        </w:rPr>
        <w:t xml:space="preserve">Semiannual Reporting Requirements </w:t>
      </w:r>
    </w:p>
    <w:p w14:paraId="6B3D648B" w14:textId="77777777" w:rsidR="00A74C53" w:rsidRPr="001E7D07" w:rsidRDefault="00A74C53" w:rsidP="00451723">
      <w:pPr>
        <w:autoSpaceDE w:val="0"/>
        <w:autoSpaceDN w:val="0"/>
        <w:adjustRightInd w:val="0"/>
        <w:spacing w:after="0" w:line="240" w:lineRule="auto"/>
        <w:jc w:val="both"/>
        <w:rPr>
          <w:rFonts w:ascii="Times New Roman" w:hAnsi="Times New Roman" w:cs="Times New Roman"/>
          <w:color w:val="000000"/>
          <w14:ligatures w14:val="standardContextual"/>
        </w:rPr>
      </w:pPr>
    </w:p>
    <w:p w14:paraId="62A86847" w14:textId="4AEA2458" w:rsidR="00451723" w:rsidRPr="001E7D07" w:rsidRDefault="007F37C0"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Subrecipient</w:t>
      </w:r>
      <w:r w:rsidR="00451723" w:rsidRPr="001E7D07">
        <w:rPr>
          <w:rFonts w:ascii="Times New Roman" w:hAnsi="Times New Roman" w:cs="Times New Roman"/>
          <w:color w:val="000000"/>
          <w14:ligatures w14:val="standardContextual"/>
        </w:rPr>
        <w:t xml:space="preserve"> shall, for the duration of this Agreement, submit a “Semiannual Progress Report” for the Project on a semi-annual basis for the periods beginning on January 1 and ending June 30 and beginning on July 1 and ending on December 31 (or any portion thereof) no later than 15 calendar days following the end of each reporting period. The Semiannual Progress Report shall contain the</w:t>
      </w:r>
      <w:r w:rsidR="004239AF" w:rsidRPr="001E7D07">
        <w:rPr>
          <w:rFonts w:ascii="Times New Roman" w:hAnsi="Times New Roman" w:cs="Times New Roman"/>
          <w:color w:val="000000"/>
          <w14:ligatures w14:val="standardContextual"/>
        </w:rPr>
        <w:t xml:space="preserve"> information described in the OBO Monitoring Plan</w:t>
      </w:r>
      <w:r w:rsidR="00571EC9">
        <w:rPr>
          <w:rFonts w:ascii="Times New Roman" w:hAnsi="Times New Roman" w:cs="Times New Roman"/>
          <w:color w:val="000000"/>
          <w14:ligatures w14:val="standardContextual"/>
        </w:rPr>
        <w:t xml:space="preserve"> as applicable</w:t>
      </w:r>
      <w:r w:rsidR="004239AF" w:rsidRPr="001E7D07">
        <w:rPr>
          <w:rFonts w:ascii="Times New Roman" w:hAnsi="Times New Roman" w:cs="Times New Roman"/>
          <w:color w:val="000000"/>
          <w14:ligatures w14:val="standardContextual"/>
        </w:rPr>
        <w:t>.</w:t>
      </w:r>
      <w:r w:rsidR="00451723" w:rsidRPr="001E7D07">
        <w:rPr>
          <w:rFonts w:ascii="Times New Roman" w:hAnsi="Times New Roman" w:cs="Times New Roman"/>
          <w:color w:val="000000"/>
          <w14:ligatures w14:val="standardContextual"/>
        </w:rPr>
        <w:t xml:space="preserve"> </w:t>
      </w:r>
    </w:p>
    <w:p w14:paraId="1CFAA61E" w14:textId="7EF21CD7" w:rsidR="00863568" w:rsidRDefault="00863568" w:rsidP="004239AF">
      <w:pPr>
        <w:autoSpaceDE w:val="0"/>
        <w:autoSpaceDN w:val="0"/>
        <w:adjustRightInd w:val="0"/>
        <w:spacing w:after="0" w:line="240" w:lineRule="auto"/>
        <w:jc w:val="both"/>
        <w:rPr>
          <w:rFonts w:ascii="Times New Roman" w:hAnsi="Times New Roman" w:cs="Times New Roman"/>
          <w:color w:val="000000"/>
          <w14:ligatures w14:val="standardContextual"/>
        </w:rPr>
      </w:pPr>
    </w:p>
    <w:p w14:paraId="01B943EF" w14:textId="77777777" w:rsidR="00A72AF4" w:rsidRPr="001E7D07" w:rsidRDefault="00A72AF4" w:rsidP="004239AF">
      <w:pPr>
        <w:autoSpaceDE w:val="0"/>
        <w:autoSpaceDN w:val="0"/>
        <w:adjustRightInd w:val="0"/>
        <w:spacing w:after="0" w:line="240" w:lineRule="auto"/>
        <w:jc w:val="both"/>
        <w:rPr>
          <w:rFonts w:ascii="Times New Roman" w:hAnsi="Times New Roman" w:cs="Times New Roman"/>
          <w:color w:val="000000"/>
          <w14:ligatures w14:val="standardContextual"/>
        </w:rPr>
      </w:pPr>
    </w:p>
    <w:p w14:paraId="356A80CB" w14:textId="77777777" w:rsidR="00451723" w:rsidRPr="00A72AF4" w:rsidRDefault="00451723" w:rsidP="00451723">
      <w:pPr>
        <w:autoSpaceDE w:val="0"/>
        <w:autoSpaceDN w:val="0"/>
        <w:adjustRightInd w:val="0"/>
        <w:spacing w:after="0" w:line="240" w:lineRule="auto"/>
        <w:jc w:val="both"/>
        <w:rPr>
          <w:rFonts w:ascii="Times New Roman" w:hAnsi="Times New Roman" w:cs="Times New Roman"/>
          <w:b/>
          <w:bCs/>
          <w:color w:val="000000"/>
          <w:u w:val="single"/>
          <w14:ligatures w14:val="standardContextual"/>
        </w:rPr>
      </w:pPr>
      <w:r w:rsidRPr="00A72AF4">
        <w:rPr>
          <w:rFonts w:ascii="Times New Roman" w:hAnsi="Times New Roman" w:cs="Times New Roman"/>
          <w:b/>
          <w:bCs/>
          <w:color w:val="000000"/>
          <w:u w:val="single"/>
          <w14:ligatures w14:val="standardContextual"/>
        </w:rPr>
        <w:t xml:space="preserve">Annual Reporting Requirements </w:t>
      </w:r>
    </w:p>
    <w:p w14:paraId="6C21347F" w14:textId="77777777" w:rsidR="00A74C53" w:rsidRPr="00A72AF4" w:rsidRDefault="00A74C53" w:rsidP="00451723">
      <w:pPr>
        <w:autoSpaceDE w:val="0"/>
        <w:autoSpaceDN w:val="0"/>
        <w:adjustRightInd w:val="0"/>
        <w:spacing w:after="0" w:line="240" w:lineRule="auto"/>
        <w:jc w:val="both"/>
        <w:rPr>
          <w:rFonts w:ascii="Times New Roman" w:hAnsi="Times New Roman" w:cs="Times New Roman"/>
          <w:color w:val="000000"/>
          <w:u w:val="single"/>
          <w14:ligatures w14:val="standardContextual"/>
        </w:rPr>
      </w:pPr>
    </w:p>
    <w:p w14:paraId="51DBA930" w14:textId="3864A9F0" w:rsidR="00451723" w:rsidRPr="001E7D07" w:rsidRDefault="007F37C0"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Subrecipient</w:t>
      </w:r>
      <w:r w:rsidR="00451723" w:rsidRPr="001E7D07">
        <w:rPr>
          <w:rFonts w:ascii="Times New Roman" w:hAnsi="Times New Roman" w:cs="Times New Roman"/>
          <w:color w:val="000000"/>
          <w14:ligatures w14:val="standardContextual"/>
        </w:rPr>
        <w:t xml:space="preserve"> shall, for the duration of this Agreement, submit to the Office an “Annual Progress Report” for the Project on an annual basis for the period ending December 31 of each year (or any portion thereof) no later than 30 calendar days following the end of each reporting period. The Annual Progress Report shall include</w:t>
      </w:r>
      <w:r w:rsidR="006E6F69">
        <w:rPr>
          <w:rFonts w:ascii="Times New Roman" w:hAnsi="Times New Roman" w:cs="Times New Roman"/>
          <w:color w:val="000000"/>
          <w14:ligatures w14:val="standardContextual"/>
        </w:rPr>
        <w:t xml:space="preserve"> the </w:t>
      </w:r>
      <w:r w:rsidR="00830F22">
        <w:rPr>
          <w:rFonts w:ascii="Times New Roman" w:hAnsi="Times New Roman" w:cs="Times New Roman"/>
          <w:color w:val="000000"/>
          <w14:ligatures w14:val="standardContextual"/>
        </w:rPr>
        <w:t>following,</w:t>
      </w:r>
      <w:r w:rsidR="00451723" w:rsidRPr="001E7D07">
        <w:rPr>
          <w:rFonts w:ascii="Times New Roman" w:hAnsi="Times New Roman" w:cs="Times New Roman"/>
          <w:color w:val="000000"/>
          <w14:ligatures w14:val="standardContextual"/>
        </w:rPr>
        <w:t xml:space="preserve"> at a minimum</w:t>
      </w:r>
      <w:r w:rsidR="006E6F69">
        <w:rPr>
          <w:rFonts w:ascii="Times New Roman" w:hAnsi="Times New Roman" w:cs="Times New Roman"/>
          <w:color w:val="000000"/>
          <w14:ligatures w14:val="standardContextual"/>
        </w:rPr>
        <w:t xml:space="preserve">, as </w:t>
      </w:r>
      <w:r w:rsidR="008227D4">
        <w:rPr>
          <w:rFonts w:ascii="Times New Roman" w:hAnsi="Times New Roman" w:cs="Times New Roman"/>
          <w:color w:val="000000"/>
          <w14:ligatures w14:val="standardContextual"/>
        </w:rPr>
        <w:t>applicable:</w:t>
      </w:r>
      <w:r w:rsidR="00451723" w:rsidRPr="001E7D07">
        <w:rPr>
          <w:rFonts w:ascii="Times New Roman" w:hAnsi="Times New Roman" w:cs="Times New Roman"/>
          <w:color w:val="000000"/>
          <w14:ligatures w14:val="standardContextual"/>
        </w:rPr>
        <w:t xml:space="preserve"> </w:t>
      </w:r>
    </w:p>
    <w:p w14:paraId="3D4DA309" w14:textId="77777777" w:rsidR="00A74C53" w:rsidRPr="001E7D07" w:rsidRDefault="00A74C53" w:rsidP="00451723">
      <w:pPr>
        <w:autoSpaceDE w:val="0"/>
        <w:autoSpaceDN w:val="0"/>
        <w:adjustRightInd w:val="0"/>
        <w:spacing w:after="0" w:line="240" w:lineRule="auto"/>
        <w:jc w:val="both"/>
        <w:rPr>
          <w:rFonts w:ascii="Times New Roman" w:hAnsi="Times New Roman" w:cs="Times New Roman"/>
          <w:color w:val="000000"/>
          <w14:ligatures w14:val="standardContextual"/>
        </w:rPr>
      </w:pPr>
    </w:p>
    <w:p w14:paraId="6052A7FB" w14:textId="5F913B34" w:rsidR="00A74C53" w:rsidRPr="001E7D07" w:rsidRDefault="00451723" w:rsidP="005B626C">
      <w:pPr>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1. A summary of the items contained in the grant agreement</w:t>
      </w:r>
      <w:r w:rsidR="00C96E6C">
        <w:rPr>
          <w:rFonts w:ascii="Times New Roman" w:hAnsi="Times New Roman" w:cs="Times New Roman"/>
          <w:color w:val="000000"/>
          <w14:ligatures w14:val="standardContextual"/>
        </w:rPr>
        <w:t xml:space="preserve"> in Artic</w:t>
      </w:r>
      <w:r w:rsidR="00964D03">
        <w:rPr>
          <w:rFonts w:ascii="Times New Roman" w:hAnsi="Times New Roman" w:cs="Times New Roman"/>
          <w:color w:val="000000"/>
          <w14:ligatures w14:val="standardContextual"/>
        </w:rPr>
        <w:t>le I, Paragraph N</w:t>
      </w:r>
      <w:r w:rsidRPr="001E7D07">
        <w:rPr>
          <w:rFonts w:ascii="Times New Roman" w:hAnsi="Times New Roman" w:cs="Times New Roman"/>
          <w:color w:val="000000"/>
          <w14:ligatures w14:val="standardContextual"/>
        </w:rPr>
        <w:t>.</w:t>
      </w:r>
    </w:p>
    <w:p w14:paraId="72EDA915" w14:textId="1A91A424" w:rsidR="00451723" w:rsidRPr="001E7D07" w:rsidRDefault="00451723" w:rsidP="005B626C">
      <w:pPr>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 xml:space="preserve">2. The number of residential and commercial locations that have access to Qualifying Broadband Service </w:t>
      </w:r>
      <w:proofErr w:type="gramStart"/>
      <w:r w:rsidRPr="001E7D07">
        <w:rPr>
          <w:rFonts w:ascii="Times New Roman" w:hAnsi="Times New Roman" w:cs="Times New Roman"/>
          <w:color w:val="000000"/>
          <w14:ligatures w14:val="standardContextual"/>
        </w:rPr>
        <w:t>as a result of</w:t>
      </w:r>
      <w:proofErr w:type="gramEnd"/>
      <w:r w:rsidRPr="001E7D07">
        <w:rPr>
          <w:rFonts w:ascii="Times New Roman" w:hAnsi="Times New Roman" w:cs="Times New Roman"/>
          <w:color w:val="000000"/>
          <w14:ligatures w14:val="standardContextual"/>
        </w:rPr>
        <w:t xml:space="preserve"> the Project. </w:t>
      </w:r>
    </w:p>
    <w:p w14:paraId="227C8AD5" w14:textId="77777777" w:rsidR="00451723" w:rsidRPr="001E7D07" w:rsidRDefault="00451723"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 xml:space="preserve">3. The percentage of End Users in the project area who have access to Qualifying Broadband Service and the percentage of End Users with access who </w:t>
      </w:r>
      <w:proofErr w:type="gramStart"/>
      <w:r w:rsidRPr="001E7D07">
        <w:rPr>
          <w:rFonts w:ascii="Times New Roman" w:hAnsi="Times New Roman" w:cs="Times New Roman"/>
          <w:color w:val="000000"/>
          <w14:ligatures w14:val="standardContextual"/>
        </w:rPr>
        <w:t>actually subscribe</w:t>
      </w:r>
      <w:proofErr w:type="gramEnd"/>
      <w:r w:rsidRPr="001E7D07">
        <w:rPr>
          <w:rFonts w:ascii="Times New Roman" w:hAnsi="Times New Roman" w:cs="Times New Roman"/>
          <w:color w:val="000000"/>
          <w14:ligatures w14:val="standardContextual"/>
        </w:rPr>
        <w:t xml:space="preserve"> to the Qualifying Broadband Service. </w:t>
      </w:r>
    </w:p>
    <w:p w14:paraId="1BACFF1F" w14:textId="77777777" w:rsidR="00A74C53" w:rsidRPr="001E7D07" w:rsidRDefault="00A74C53" w:rsidP="00451723">
      <w:pPr>
        <w:autoSpaceDE w:val="0"/>
        <w:autoSpaceDN w:val="0"/>
        <w:adjustRightInd w:val="0"/>
        <w:spacing w:after="0" w:line="240" w:lineRule="auto"/>
        <w:jc w:val="both"/>
        <w:rPr>
          <w:rFonts w:ascii="Times New Roman" w:hAnsi="Times New Roman" w:cs="Times New Roman"/>
          <w:color w:val="000000"/>
          <w14:ligatures w14:val="standardContextual"/>
        </w:rPr>
      </w:pPr>
    </w:p>
    <w:p w14:paraId="1EE6DF21" w14:textId="77777777" w:rsidR="00451723" w:rsidRPr="001E7D07" w:rsidRDefault="00451723"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lastRenderedPageBreak/>
        <w:t xml:space="preserve">4. The average number of subscriptions for residential and commercial Qualifying Broadband Service in the Project area. </w:t>
      </w:r>
    </w:p>
    <w:p w14:paraId="39ED78B1" w14:textId="77777777" w:rsidR="00A74C53" w:rsidRPr="001E7D07" w:rsidRDefault="00A74C53" w:rsidP="00451723">
      <w:pPr>
        <w:autoSpaceDE w:val="0"/>
        <w:autoSpaceDN w:val="0"/>
        <w:adjustRightInd w:val="0"/>
        <w:spacing w:after="0" w:line="240" w:lineRule="auto"/>
        <w:jc w:val="both"/>
        <w:rPr>
          <w:rFonts w:ascii="Times New Roman" w:hAnsi="Times New Roman" w:cs="Times New Roman"/>
          <w:color w:val="000000"/>
          <w14:ligatures w14:val="standardContextual"/>
        </w:rPr>
      </w:pPr>
    </w:p>
    <w:p w14:paraId="1A0AAEFC" w14:textId="77777777" w:rsidR="00451723" w:rsidRPr="001E7D07" w:rsidRDefault="00451723"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 xml:space="preserve">5. Any right-of-way fees, permit fees, or franchise fees paid to </w:t>
      </w:r>
      <w:proofErr w:type="gramStart"/>
      <w:r w:rsidRPr="001E7D07">
        <w:rPr>
          <w:rFonts w:ascii="Times New Roman" w:hAnsi="Times New Roman" w:cs="Times New Roman"/>
          <w:color w:val="000000"/>
          <w14:ligatures w14:val="standardContextual"/>
        </w:rPr>
        <w:t>a local</w:t>
      </w:r>
      <w:proofErr w:type="gramEnd"/>
      <w:r w:rsidRPr="001E7D07">
        <w:rPr>
          <w:rFonts w:ascii="Times New Roman" w:hAnsi="Times New Roman" w:cs="Times New Roman"/>
          <w:color w:val="000000"/>
          <w14:ligatures w14:val="standardContextual"/>
        </w:rPr>
        <w:t xml:space="preserve"> government, state government, railroad, private entity, or person in connection with the Project during the term of this Agreement. </w:t>
      </w:r>
    </w:p>
    <w:p w14:paraId="26E7C3A7" w14:textId="77777777" w:rsidR="00451723" w:rsidRPr="001E7D07" w:rsidRDefault="00451723"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 xml:space="preserve">6. Any delays encountered when obtaining </w:t>
      </w:r>
      <w:proofErr w:type="gramStart"/>
      <w:r w:rsidRPr="001E7D07">
        <w:rPr>
          <w:rFonts w:ascii="Times New Roman" w:hAnsi="Times New Roman" w:cs="Times New Roman"/>
          <w:color w:val="000000"/>
          <w14:ligatures w14:val="standardContextual"/>
        </w:rPr>
        <w:t>a right</w:t>
      </w:r>
      <w:proofErr w:type="gramEnd"/>
      <w:r w:rsidRPr="001E7D07">
        <w:rPr>
          <w:rFonts w:ascii="Times New Roman" w:hAnsi="Times New Roman" w:cs="Times New Roman"/>
          <w:color w:val="000000"/>
          <w14:ligatures w14:val="standardContextual"/>
        </w:rPr>
        <w:t xml:space="preserve">-of-way permission. </w:t>
      </w:r>
    </w:p>
    <w:p w14:paraId="24DC5810" w14:textId="77777777" w:rsidR="00A74C53" w:rsidRPr="001E7D07" w:rsidRDefault="00A74C53" w:rsidP="00451723">
      <w:pPr>
        <w:autoSpaceDE w:val="0"/>
        <w:autoSpaceDN w:val="0"/>
        <w:adjustRightInd w:val="0"/>
        <w:spacing w:after="0" w:line="240" w:lineRule="auto"/>
        <w:jc w:val="both"/>
        <w:rPr>
          <w:rFonts w:ascii="Times New Roman" w:hAnsi="Times New Roman" w:cs="Times New Roman"/>
          <w:color w:val="000000"/>
          <w14:ligatures w14:val="standardContextual"/>
        </w:rPr>
      </w:pPr>
    </w:p>
    <w:p w14:paraId="2449A9CC" w14:textId="66005677" w:rsidR="00451723" w:rsidRPr="001E7D07" w:rsidRDefault="00451723"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7. Evidence consistent with the Federal Communications Commission attestation that the grant recipient is making available the proposed advertised speed, or a faster spee</w:t>
      </w:r>
      <w:r w:rsidR="00A74C53" w:rsidRPr="001E7D07">
        <w:rPr>
          <w:rFonts w:ascii="Times New Roman" w:hAnsi="Times New Roman" w:cs="Times New Roman"/>
          <w:color w:val="000000"/>
          <w14:ligatures w14:val="standardContextual"/>
        </w:rPr>
        <w:t>d.</w:t>
      </w:r>
    </w:p>
    <w:p w14:paraId="08711DD8" w14:textId="77777777" w:rsidR="00A74C53" w:rsidRPr="001E7D07" w:rsidRDefault="00A74C53" w:rsidP="00451723">
      <w:pPr>
        <w:autoSpaceDE w:val="0"/>
        <w:autoSpaceDN w:val="0"/>
        <w:adjustRightInd w:val="0"/>
        <w:spacing w:after="0" w:line="240" w:lineRule="auto"/>
        <w:jc w:val="both"/>
        <w:rPr>
          <w:rFonts w:ascii="Times New Roman" w:hAnsi="Times New Roman" w:cs="Times New Roman"/>
          <w:color w:val="000000"/>
          <w14:ligatures w14:val="standardContextual"/>
        </w:rPr>
      </w:pPr>
    </w:p>
    <w:p w14:paraId="3903BF91" w14:textId="47271A87" w:rsidR="00451723" w:rsidRPr="001E7D07" w:rsidRDefault="00451723" w:rsidP="00451723">
      <w:pPr>
        <w:autoSpaceDE w:val="0"/>
        <w:autoSpaceDN w:val="0"/>
        <w:adjustRightInd w:val="0"/>
        <w:spacing w:after="0" w:line="240" w:lineRule="auto"/>
        <w:jc w:val="both"/>
        <w:rPr>
          <w:rFonts w:ascii="Times New Roman" w:hAnsi="Times New Roman" w:cs="Times New Roman"/>
          <w:color w:val="000000"/>
          <w14:ligatures w14:val="standardContextual"/>
        </w:rPr>
      </w:pPr>
      <w:r w:rsidRPr="001E7D07">
        <w:rPr>
          <w:rFonts w:ascii="Times New Roman" w:hAnsi="Times New Roman" w:cs="Times New Roman"/>
          <w:color w:val="000000"/>
          <w14:ligatures w14:val="standardContextual"/>
        </w:rPr>
        <w:t xml:space="preserve">8. Unless </w:t>
      </w:r>
      <w:r w:rsidR="007F37C0" w:rsidRPr="001E7D07">
        <w:rPr>
          <w:rFonts w:ascii="Times New Roman" w:hAnsi="Times New Roman" w:cs="Times New Roman"/>
          <w:color w:val="000000"/>
          <w14:ligatures w14:val="standardContextual"/>
        </w:rPr>
        <w:t>Subrecipient</w:t>
      </w:r>
      <w:r w:rsidRPr="001E7D07">
        <w:rPr>
          <w:rFonts w:ascii="Times New Roman" w:hAnsi="Times New Roman" w:cs="Times New Roman"/>
          <w:color w:val="000000"/>
          <w14:ligatures w14:val="standardContextual"/>
        </w:rPr>
        <w:t xml:space="preserve"> meets one of the exceptions set forth in 2 CFR 170.110, </w:t>
      </w:r>
      <w:r w:rsidR="007F37C0" w:rsidRPr="001E7D07">
        <w:rPr>
          <w:rFonts w:ascii="Times New Roman" w:hAnsi="Times New Roman" w:cs="Times New Roman"/>
          <w:color w:val="000000"/>
          <w14:ligatures w14:val="standardContextual"/>
        </w:rPr>
        <w:t>Subrecipient</w:t>
      </w:r>
      <w:r w:rsidRPr="001E7D07">
        <w:rPr>
          <w:rFonts w:ascii="Times New Roman" w:hAnsi="Times New Roman" w:cs="Times New Roman"/>
          <w:color w:val="000000"/>
          <w14:ligatures w14:val="standardContextual"/>
        </w:rPr>
        <w:t xml:space="preserve"> shall provide executive compensation information to the Office in accordance with 2 C.F.R. Part 170 and pursuant to the Federal Funding Accountability and Transparency Act of 2006 (Pub. L. No. 109-282). </w:t>
      </w:r>
      <w:r w:rsidRPr="001E7D07">
        <w:rPr>
          <w:rFonts w:ascii="Times New Roman" w:hAnsi="Times New Roman" w:cs="Times New Roman"/>
          <w:i/>
          <w:iCs/>
          <w:color w:val="000000"/>
          <w14:ligatures w14:val="standardContextual"/>
        </w:rPr>
        <w:t xml:space="preserve">See </w:t>
      </w:r>
      <w:r w:rsidRPr="001E7D07">
        <w:rPr>
          <w:rFonts w:ascii="Times New Roman" w:hAnsi="Times New Roman" w:cs="Times New Roman"/>
          <w:color w:val="000000"/>
          <w14:ligatures w14:val="standardContextual"/>
        </w:rPr>
        <w:t xml:space="preserve">DOC ST&amp;C G.05.0. </w:t>
      </w:r>
    </w:p>
    <w:p w14:paraId="24DE9786" w14:textId="77777777" w:rsidR="00863568" w:rsidRPr="001E7D07" w:rsidRDefault="00863568" w:rsidP="00451723">
      <w:pPr>
        <w:autoSpaceDE w:val="0"/>
        <w:autoSpaceDN w:val="0"/>
        <w:adjustRightInd w:val="0"/>
        <w:spacing w:after="0" w:line="240" w:lineRule="auto"/>
        <w:jc w:val="both"/>
        <w:rPr>
          <w:rFonts w:ascii="Times New Roman" w:hAnsi="Times New Roman" w:cs="Times New Roman"/>
          <w:color w:val="000000"/>
          <w14:ligatures w14:val="standardContextual"/>
        </w:rPr>
      </w:pPr>
    </w:p>
    <w:p w14:paraId="0F3B76A5" w14:textId="77777777" w:rsidR="00A74C53" w:rsidRPr="001E7D07" w:rsidRDefault="00A74C53" w:rsidP="00451723">
      <w:pPr>
        <w:autoSpaceDE w:val="0"/>
        <w:autoSpaceDN w:val="0"/>
        <w:adjustRightInd w:val="0"/>
        <w:spacing w:after="0" w:line="240" w:lineRule="auto"/>
        <w:jc w:val="both"/>
        <w:rPr>
          <w:rFonts w:ascii="Times New Roman" w:hAnsi="Times New Roman" w:cs="Times New Roman"/>
          <w:color w:val="000000"/>
          <w14:ligatures w14:val="standardContextual"/>
        </w:rPr>
      </w:pPr>
    </w:p>
    <w:p w14:paraId="5FD8E9F3" w14:textId="77777777" w:rsidR="00451723" w:rsidRPr="00A72AF4" w:rsidRDefault="00451723" w:rsidP="00451723">
      <w:pPr>
        <w:autoSpaceDE w:val="0"/>
        <w:autoSpaceDN w:val="0"/>
        <w:adjustRightInd w:val="0"/>
        <w:spacing w:after="0" w:line="240" w:lineRule="auto"/>
        <w:jc w:val="both"/>
        <w:rPr>
          <w:rFonts w:ascii="Times New Roman" w:hAnsi="Times New Roman" w:cs="Times New Roman"/>
          <w:color w:val="000000"/>
          <w:u w:val="single"/>
          <w14:ligatures w14:val="standardContextual"/>
        </w:rPr>
      </w:pPr>
      <w:r w:rsidRPr="00A72AF4">
        <w:rPr>
          <w:rFonts w:ascii="Times New Roman" w:hAnsi="Times New Roman" w:cs="Times New Roman"/>
          <w:b/>
          <w:bCs/>
          <w:color w:val="000000"/>
          <w:u w:val="single"/>
          <w14:ligatures w14:val="standardContextual"/>
        </w:rPr>
        <w:t xml:space="preserve">Reporting Requirements on Expiration of the Period of Performance </w:t>
      </w:r>
    </w:p>
    <w:p w14:paraId="7354704E" w14:textId="77777777" w:rsidR="00A74C53" w:rsidRPr="001E7D07" w:rsidRDefault="00A74C53" w:rsidP="00451723">
      <w:pPr>
        <w:jc w:val="both"/>
        <w:rPr>
          <w:rFonts w:ascii="Times New Roman" w:hAnsi="Times New Roman" w:cs="Times New Roman"/>
          <w:color w:val="000000"/>
          <w14:ligatures w14:val="standardContextual"/>
        </w:rPr>
      </w:pPr>
    </w:p>
    <w:p w14:paraId="1F940C09" w14:textId="7692A86E" w:rsidR="00451723" w:rsidRPr="001E7D07" w:rsidRDefault="007F37C0" w:rsidP="00451723">
      <w:pPr>
        <w:jc w:val="both"/>
        <w:rPr>
          <w:rFonts w:ascii="Times New Roman" w:hAnsi="Times New Roman" w:cs="Times New Roman"/>
          <w:b/>
          <w:bCs/>
        </w:rPr>
      </w:pPr>
      <w:r w:rsidRPr="001E7D07">
        <w:rPr>
          <w:rFonts w:ascii="Times New Roman" w:hAnsi="Times New Roman" w:cs="Times New Roman"/>
          <w:color w:val="000000"/>
          <w14:ligatures w14:val="standardContextual"/>
        </w:rPr>
        <w:t>Subrecipient</w:t>
      </w:r>
      <w:r w:rsidR="00451723" w:rsidRPr="001E7D07">
        <w:rPr>
          <w:rFonts w:ascii="Times New Roman" w:hAnsi="Times New Roman" w:cs="Times New Roman"/>
          <w:color w:val="000000"/>
          <w14:ligatures w14:val="standardContextual"/>
        </w:rPr>
        <w:t xml:space="preserve"> shall submit a final Form SF-425 and a final Performance (Technical) Report to the Office within 90 calendar days after the expiration of the period of performance.</w:t>
      </w:r>
    </w:p>
    <w:p w14:paraId="630047D2" w14:textId="0D9E794F" w:rsidR="002236BA" w:rsidRPr="001E7D07" w:rsidRDefault="002236BA" w:rsidP="00EF4656">
      <w:pPr>
        <w:jc w:val="center"/>
        <w:rPr>
          <w:rFonts w:ascii="Times New Roman" w:hAnsi="Times New Roman" w:cs="Times New Roman"/>
          <w:color w:val="181818"/>
          <w:w w:val="105"/>
        </w:rPr>
      </w:pPr>
    </w:p>
    <w:p w14:paraId="1CD039FA" w14:textId="77777777" w:rsidR="002236BA" w:rsidRPr="00543CD8" w:rsidRDefault="002236BA" w:rsidP="002236BA">
      <w:pPr>
        <w:rPr>
          <w:rFonts w:ascii="Times New Roman" w:eastAsia="Times New Roman" w:hAnsi="Times New Roman" w:cs="Times New Roman"/>
          <w:color w:val="181818"/>
          <w:w w:val="105"/>
          <w:highlight w:val="yellow"/>
        </w:rPr>
      </w:pPr>
      <w:r w:rsidRPr="00543CD8">
        <w:rPr>
          <w:rFonts w:ascii="Times New Roman" w:hAnsi="Times New Roman" w:cs="Times New Roman"/>
          <w:color w:val="181818"/>
          <w:w w:val="105"/>
          <w:highlight w:val="yellow"/>
        </w:rPr>
        <w:br w:type="page"/>
      </w:r>
    </w:p>
    <w:p w14:paraId="3AC07099" w14:textId="77777777" w:rsidR="00C62BFD" w:rsidRDefault="00C62BFD" w:rsidP="002236BA">
      <w:pPr>
        <w:pStyle w:val="BodyText"/>
        <w:spacing w:before="91"/>
        <w:ind w:right="-10"/>
        <w:jc w:val="center"/>
        <w:rPr>
          <w:b/>
          <w:bCs/>
          <w:color w:val="181818"/>
          <w:w w:val="105"/>
          <w:sz w:val="22"/>
          <w:szCs w:val="22"/>
        </w:rPr>
      </w:pPr>
    </w:p>
    <w:p w14:paraId="7B4CFADE" w14:textId="4C0A1B26" w:rsidR="002236BA" w:rsidRPr="00543CD8" w:rsidRDefault="002236BA" w:rsidP="002236BA">
      <w:pPr>
        <w:pStyle w:val="BodyText"/>
        <w:spacing w:before="91"/>
        <w:ind w:right="-10"/>
        <w:jc w:val="center"/>
        <w:rPr>
          <w:b/>
          <w:bCs/>
          <w:color w:val="181818"/>
          <w:w w:val="105"/>
          <w:sz w:val="22"/>
          <w:szCs w:val="22"/>
        </w:rPr>
      </w:pPr>
      <w:r w:rsidRPr="00543CD8">
        <w:rPr>
          <w:b/>
          <w:bCs/>
          <w:color w:val="181818"/>
          <w:w w:val="105"/>
          <w:sz w:val="22"/>
          <w:szCs w:val="22"/>
        </w:rPr>
        <w:t>EXHIBIT D FUNDING DISBURSEMENT POLICIES</w:t>
      </w:r>
    </w:p>
    <w:p w14:paraId="534108B0" w14:textId="77777777" w:rsidR="002236BA" w:rsidRPr="00543CD8" w:rsidRDefault="002236BA" w:rsidP="002236BA">
      <w:pPr>
        <w:spacing w:line="240" w:lineRule="auto"/>
        <w:jc w:val="center"/>
        <w:rPr>
          <w:rFonts w:ascii="Times New Roman" w:hAnsi="Times New Roman" w:cs="Times New Roman"/>
          <w:b/>
          <w:bCs/>
        </w:rPr>
      </w:pPr>
    </w:p>
    <w:p w14:paraId="406869E8" w14:textId="77777777" w:rsidR="002236BA" w:rsidRPr="00D11BB0" w:rsidRDefault="002236BA" w:rsidP="002236BA">
      <w:pPr>
        <w:pStyle w:val="Header"/>
        <w:jc w:val="center"/>
        <w:rPr>
          <w:rFonts w:ascii="Times New Roman" w:hAnsi="Times New Roman" w:cs="Times New Roman"/>
          <w:b/>
          <w:bCs/>
        </w:rPr>
      </w:pPr>
      <w:r w:rsidRPr="00D11BB0">
        <w:rPr>
          <w:rFonts w:ascii="Times New Roman" w:hAnsi="Times New Roman" w:cs="Times New Roman"/>
          <w:b/>
          <w:bCs/>
        </w:rPr>
        <w:t>Subrecipient Funding Disbursement</w:t>
      </w:r>
    </w:p>
    <w:p w14:paraId="20C98B19" w14:textId="70AAFA22" w:rsidR="007923DA" w:rsidRPr="00944BE0" w:rsidRDefault="007923DA" w:rsidP="002236BA">
      <w:pPr>
        <w:pStyle w:val="Header"/>
        <w:jc w:val="center"/>
        <w:rPr>
          <w:rFonts w:ascii="Times New Roman" w:hAnsi="Times New Roman" w:cs="Times New Roman"/>
          <w:b/>
          <w:bCs/>
        </w:rPr>
      </w:pPr>
      <w:r w:rsidRPr="00D11BB0">
        <w:rPr>
          <w:rFonts w:ascii="Times New Roman" w:hAnsi="Times New Roman" w:cs="Times New Roman"/>
          <w:b/>
          <w:bCs/>
        </w:rPr>
        <w:t>Milestone Reimbursement Policy</w:t>
      </w:r>
      <w:r>
        <w:rPr>
          <w:rFonts w:ascii="Times New Roman" w:hAnsi="Times New Roman" w:cs="Times New Roman"/>
          <w:b/>
          <w:bCs/>
        </w:rPr>
        <w:t xml:space="preserve"> </w:t>
      </w:r>
    </w:p>
    <w:p w14:paraId="0B14F0A7" w14:textId="27314ACD" w:rsidR="002236BA" w:rsidRDefault="00944BE0" w:rsidP="002236BA">
      <w:pPr>
        <w:rPr>
          <w:rFonts w:ascii="Times New Roman" w:hAnsi="Times New Roman" w:cs="Times New Roman"/>
          <w:b/>
          <w:bCs/>
        </w:rPr>
      </w:pPr>
      <w:r w:rsidRPr="00944BE0">
        <w:rPr>
          <w:rFonts w:ascii="Times New Roman" w:hAnsi="Times New Roman" w:cs="Times New Roman"/>
          <w:b/>
          <w:bCs/>
        </w:rPr>
        <w:t xml:space="preserve">Overview </w:t>
      </w:r>
    </w:p>
    <w:p w14:paraId="79744013" w14:textId="3CCCEEC5" w:rsidR="007923DA" w:rsidRDefault="007923DA" w:rsidP="002236BA">
      <w:pPr>
        <w:rPr>
          <w:rFonts w:ascii="Times New Roman" w:hAnsi="Times New Roman" w:cs="Times New Roman"/>
        </w:rPr>
      </w:pPr>
      <w:proofErr w:type="gramStart"/>
      <w:r>
        <w:rPr>
          <w:rFonts w:ascii="Times New Roman" w:hAnsi="Times New Roman" w:cs="Times New Roman"/>
        </w:rPr>
        <w:t>With the exception of</w:t>
      </w:r>
      <w:proofErr w:type="gramEnd"/>
      <w:r>
        <w:rPr>
          <w:rFonts w:ascii="Times New Roman" w:hAnsi="Times New Roman" w:cs="Times New Roman"/>
        </w:rPr>
        <w:t xml:space="preserve"> LEO Capacity Subgrant Subrecipients, all Subrecipients will operate on a Milestone Reimbursement Basis</w:t>
      </w:r>
      <w:r w:rsidR="008C1972">
        <w:rPr>
          <w:rFonts w:ascii="Times New Roman" w:hAnsi="Times New Roman" w:cs="Times New Roman"/>
        </w:rPr>
        <w:t xml:space="preserve"> described below</w:t>
      </w:r>
      <w:r>
        <w:rPr>
          <w:rFonts w:ascii="Times New Roman" w:hAnsi="Times New Roman" w:cs="Times New Roman"/>
        </w:rPr>
        <w:t xml:space="preserve">. </w:t>
      </w:r>
    </w:p>
    <w:p w14:paraId="743B41CD" w14:textId="77777777" w:rsidR="008643E7" w:rsidRPr="00B27243" w:rsidRDefault="008643E7" w:rsidP="008643E7">
      <w:pPr>
        <w:rPr>
          <w:rFonts w:ascii="Times New Roman" w:hAnsi="Times New Roman" w:cs="Times New Roman"/>
          <w:b/>
          <w:bCs/>
        </w:rPr>
      </w:pPr>
      <w:r w:rsidRPr="00B27243">
        <w:rPr>
          <w:rFonts w:ascii="Times New Roman" w:hAnsi="Times New Roman" w:cs="Times New Roman"/>
          <w:b/>
          <w:bCs/>
        </w:rPr>
        <w:t>Grant Signature Milestone</w:t>
      </w:r>
    </w:p>
    <w:p w14:paraId="20585959" w14:textId="77777777" w:rsidR="008643E7" w:rsidRDefault="008643E7" w:rsidP="008643E7">
      <w:pPr>
        <w:rPr>
          <w:rFonts w:ascii="Times New Roman" w:hAnsi="Times New Roman" w:cs="Times New Roman"/>
        </w:rPr>
      </w:pPr>
      <w:r w:rsidRPr="00B27243">
        <w:rPr>
          <w:rFonts w:ascii="Times New Roman" w:hAnsi="Times New Roman" w:cs="Times New Roman"/>
        </w:rPr>
        <w:t>Subrecipients may elect to receive a one-time disbursement upon completion of the signing of the grant agreement, in accordance with 2 CFR § 200.305 in the amount of ten percent (10%) of their total grant amount. This amount will be available to the Subrecipient once the grant agreement is signed.</w:t>
      </w:r>
      <w:r>
        <w:rPr>
          <w:rFonts w:ascii="Times New Roman" w:hAnsi="Times New Roman" w:cs="Times New Roman"/>
        </w:rPr>
        <w:t xml:space="preserve"> </w:t>
      </w:r>
    </w:p>
    <w:p w14:paraId="5D39BAEE" w14:textId="77777777" w:rsidR="000A523D" w:rsidRDefault="00983288" w:rsidP="002236BA">
      <w:pPr>
        <w:rPr>
          <w:rFonts w:ascii="Times New Roman" w:hAnsi="Times New Roman" w:cs="Times New Roman"/>
          <w:b/>
          <w:bCs/>
        </w:rPr>
      </w:pPr>
      <w:r>
        <w:rPr>
          <w:rFonts w:ascii="Times New Roman" w:hAnsi="Times New Roman" w:cs="Times New Roman"/>
          <w:b/>
          <w:bCs/>
        </w:rPr>
        <w:t xml:space="preserve">Post Payment </w:t>
      </w:r>
      <w:r w:rsidRPr="00983288">
        <w:rPr>
          <w:rFonts w:ascii="Times New Roman" w:hAnsi="Times New Roman" w:cs="Times New Roman"/>
          <w:b/>
          <w:bCs/>
        </w:rPr>
        <w:t>Reimbursement</w:t>
      </w:r>
    </w:p>
    <w:p w14:paraId="5D70BBFA" w14:textId="3D54ADAA" w:rsidR="00B869AB" w:rsidRPr="004D5A4A" w:rsidRDefault="004D5A4A" w:rsidP="004D5A4A">
      <w:pPr>
        <w:jc w:val="both"/>
        <w:rPr>
          <w:rFonts w:ascii="Times New Roman" w:hAnsi="Times New Roman" w:cs="Times New Roman"/>
        </w:rPr>
      </w:pPr>
      <w:r w:rsidRPr="004D5A4A">
        <w:rPr>
          <w:rFonts w:ascii="Times New Roman" w:hAnsi="Times New Roman" w:cs="Times New Roman"/>
        </w:rPr>
        <w:t>(1)</w:t>
      </w:r>
      <w:r w:rsidR="0025335B" w:rsidRPr="004D5A4A">
        <w:rPr>
          <w:rFonts w:ascii="Times New Roman" w:hAnsi="Times New Roman" w:cs="Times New Roman"/>
          <w:b/>
          <w:bCs/>
        </w:rPr>
        <w:t xml:space="preserve"> </w:t>
      </w:r>
      <w:r w:rsidR="00C45742" w:rsidRPr="004D5A4A">
        <w:rPr>
          <w:rFonts w:ascii="Times New Roman" w:hAnsi="Times New Roman" w:cs="Times New Roman"/>
        </w:rPr>
        <w:t xml:space="preserve">Once the Subrecipient has received </w:t>
      </w:r>
      <w:r w:rsidR="00AA4B30" w:rsidRPr="004D5A4A">
        <w:rPr>
          <w:rFonts w:ascii="Times New Roman" w:hAnsi="Times New Roman" w:cs="Times New Roman"/>
        </w:rPr>
        <w:t xml:space="preserve">its </w:t>
      </w:r>
      <w:r w:rsidR="00AA4B30">
        <w:rPr>
          <w:rFonts w:ascii="Times New Roman" w:hAnsi="Times New Roman" w:cs="Times New Roman"/>
        </w:rPr>
        <w:t>initial ten percent (10%) of the total funds for the grant agreement milestone</w:t>
      </w:r>
      <w:r w:rsidR="00AA4B30" w:rsidRPr="004D5A4A">
        <w:rPr>
          <w:rFonts w:ascii="Times New Roman" w:hAnsi="Times New Roman" w:cs="Times New Roman"/>
        </w:rPr>
        <w:t>,</w:t>
      </w:r>
      <w:r w:rsidR="00C573E0" w:rsidRPr="004D5A4A">
        <w:rPr>
          <w:rFonts w:ascii="Times New Roman" w:hAnsi="Times New Roman" w:cs="Times New Roman"/>
        </w:rPr>
        <w:t xml:space="preserve"> they will convert to a Post Payment Reimbursement Basis. </w:t>
      </w:r>
      <w:r w:rsidR="000A523D" w:rsidRPr="004D5A4A">
        <w:rPr>
          <w:rFonts w:ascii="Times New Roman" w:hAnsi="Times New Roman" w:cs="Times New Roman"/>
        </w:rPr>
        <w:t>Subrecipients may elect to operate sole</w:t>
      </w:r>
      <w:r w:rsidR="00C45742" w:rsidRPr="004D5A4A">
        <w:rPr>
          <w:rFonts w:ascii="Times New Roman" w:hAnsi="Times New Roman" w:cs="Times New Roman"/>
        </w:rPr>
        <w:t>ly</w:t>
      </w:r>
      <w:r w:rsidR="000A523D" w:rsidRPr="004D5A4A">
        <w:rPr>
          <w:rFonts w:ascii="Times New Roman" w:hAnsi="Times New Roman" w:cs="Times New Roman"/>
        </w:rPr>
        <w:t xml:space="preserve"> on a post payment reimbursement basis and forgo the </w:t>
      </w:r>
      <w:r w:rsidR="00BD25CB">
        <w:rPr>
          <w:rFonts w:ascii="Times New Roman" w:hAnsi="Times New Roman" w:cs="Times New Roman"/>
        </w:rPr>
        <w:t>grant signing milestone.</w:t>
      </w:r>
      <w:r w:rsidR="0099609E">
        <w:rPr>
          <w:rFonts w:ascii="Times New Roman" w:hAnsi="Times New Roman" w:cs="Times New Roman"/>
        </w:rPr>
        <w:t xml:space="preserve"> Subrecipients are required to draw down no less than once every six months, unless given a written exemption from the OBO for that draw down period. </w:t>
      </w:r>
    </w:p>
    <w:p w14:paraId="4B64054C" w14:textId="62E7DAFB" w:rsidR="004D5A4A" w:rsidRDefault="004D5A4A" w:rsidP="004D5A4A">
      <w:pPr>
        <w:jc w:val="both"/>
        <w:rPr>
          <w:rFonts w:ascii="Times New Roman" w:hAnsi="Times New Roman" w:cs="Times New Roman"/>
        </w:rPr>
      </w:pPr>
      <w:r>
        <w:rPr>
          <w:rFonts w:ascii="Times New Roman" w:hAnsi="Times New Roman" w:cs="Times New Roman"/>
        </w:rPr>
        <w:t xml:space="preserve">(2) </w:t>
      </w:r>
      <w:r w:rsidR="00053CAA">
        <w:rPr>
          <w:rFonts w:ascii="Times New Roman" w:hAnsi="Times New Roman" w:cs="Times New Roman"/>
        </w:rPr>
        <w:t>Subrecipient will be eligible to receive reimbursement up to the percentage identified below upon the completion of the associated phase</w:t>
      </w:r>
      <w:r w:rsidR="008C17C7">
        <w:rPr>
          <w:rFonts w:ascii="Times New Roman" w:hAnsi="Times New Roman" w:cs="Times New Roman"/>
        </w:rPr>
        <w:t xml:space="preserve"> once certification has been verified by the OBO in their prescribed manner</w:t>
      </w:r>
      <w:r w:rsidR="00720B93">
        <w:rPr>
          <w:rFonts w:ascii="Times New Roman" w:hAnsi="Times New Roman" w:cs="Times New Roman"/>
        </w:rPr>
        <w:t xml:space="preserve">. </w:t>
      </w:r>
      <w:r w:rsidR="003F72E5">
        <w:rPr>
          <w:rFonts w:ascii="Times New Roman" w:hAnsi="Times New Roman" w:cs="Times New Roman"/>
        </w:rPr>
        <w:t xml:space="preserve">The documentation requirements will vary as prescribed by the OBO according to project technology used. </w:t>
      </w:r>
      <w:r w:rsidR="00720B93">
        <w:rPr>
          <w:rFonts w:ascii="Times New Roman" w:hAnsi="Times New Roman" w:cs="Times New Roman"/>
        </w:rPr>
        <w:t xml:space="preserve">However, </w:t>
      </w:r>
      <w:r w:rsidR="008D23AF">
        <w:rPr>
          <w:rFonts w:ascii="Times New Roman" w:hAnsi="Times New Roman" w:cs="Times New Roman"/>
        </w:rPr>
        <w:t xml:space="preserve">at any time </w:t>
      </w:r>
      <w:r w:rsidR="00720B93">
        <w:rPr>
          <w:rFonts w:ascii="Times New Roman" w:hAnsi="Times New Roman" w:cs="Times New Roman"/>
        </w:rPr>
        <w:t xml:space="preserve">subrecipient may only receive reimbursement of actual </w:t>
      </w:r>
      <w:r w:rsidR="00DB3D8E">
        <w:rPr>
          <w:rFonts w:ascii="Times New Roman" w:hAnsi="Times New Roman" w:cs="Times New Roman"/>
        </w:rPr>
        <w:t>allowable expenditures approved by the OBO</w:t>
      </w:r>
      <w:r w:rsidR="00053CAA">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4675"/>
        <w:gridCol w:w="4675"/>
      </w:tblGrid>
      <w:tr w:rsidR="00053CAA" w14:paraId="0BCBB557" w14:textId="77777777">
        <w:tc>
          <w:tcPr>
            <w:tcW w:w="4675" w:type="dxa"/>
          </w:tcPr>
          <w:p w14:paraId="0E6F869F" w14:textId="02BFF077" w:rsidR="00053CAA" w:rsidRDefault="00AA4B30" w:rsidP="00C82B23">
            <w:pPr>
              <w:jc w:val="center"/>
              <w:rPr>
                <w:rFonts w:ascii="Times New Roman" w:hAnsi="Times New Roman" w:cs="Times New Roman"/>
              </w:rPr>
            </w:pPr>
            <w:r>
              <w:rPr>
                <w:rFonts w:ascii="Times New Roman" w:hAnsi="Times New Roman" w:cs="Times New Roman"/>
              </w:rPr>
              <w:t xml:space="preserve">PERFORMANCE MILESTONE &amp; </w:t>
            </w:r>
            <w:r w:rsidR="00053CAA">
              <w:rPr>
                <w:rFonts w:ascii="Times New Roman" w:hAnsi="Times New Roman" w:cs="Times New Roman"/>
              </w:rPr>
              <w:t>PHASE OF PROJECT</w:t>
            </w:r>
          </w:p>
        </w:tc>
        <w:tc>
          <w:tcPr>
            <w:tcW w:w="4675" w:type="dxa"/>
          </w:tcPr>
          <w:p w14:paraId="678C48A4" w14:textId="7D52A70C" w:rsidR="00053CAA" w:rsidRDefault="001A444E" w:rsidP="00C82B23">
            <w:pPr>
              <w:jc w:val="center"/>
              <w:rPr>
                <w:rFonts w:ascii="Times New Roman" w:hAnsi="Times New Roman" w:cs="Times New Roman"/>
              </w:rPr>
            </w:pPr>
            <w:r>
              <w:rPr>
                <w:rFonts w:ascii="Times New Roman" w:hAnsi="Times New Roman" w:cs="Times New Roman"/>
              </w:rPr>
              <w:t>ASSOCIATED PERCENTAGE REIMBURSEMENT ELIGIBLE</w:t>
            </w:r>
          </w:p>
        </w:tc>
      </w:tr>
      <w:tr w:rsidR="004B0322" w14:paraId="3ABCABEC" w14:textId="77777777">
        <w:tc>
          <w:tcPr>
            <w:tcW w:w="4675" w:type="dxa"/>
          </w:tcPr>
          <w:p w14:paraId="6858A1A2" w14:textId="77777777" w:rsidR="008C75C6" w:rsidRDefault="008C75C6" w:rsidP="004D5A4A">
            <w:pPr>
              <w:jc w:val="both"/>
              <w:rPr>
                <w:rFonts w:ascii="Times New Roman" w:hAnsi="Times New Roman" w:cs="Times New Roman"/>
              </w:rPr>
            </w:pPr>
          </w:p>
          <w:p w14:paraId="23D4B561" w14:textId="0E3D7FB3" w:rsidR="008C75C6" w:rsidRDefault="004B0322" w:rsidP="004D5A4A">
            <w:pPr>
              <w:jc w:val="both"/>
              <w:rPr>
                <w:rFonts w:ascii="Times New Roman" w:hAnsi="Times New Roman" w:cs="Times New Roman"/>
              </w:rPr>
            </w:pPr>
            <w:r>
              <w:rPr>
                <w:rFonts w:ascii="Times New Roman" w:hAnsi="Times New Roman" w:cs="Times New Roman"/>
              </w:rPr>
              <w:t>Grant Agreement Signature:</w:t>
            </w:r>
          </w:p>
        </w:tc>
        <w:tc>
          <w:tcPr>
            <w:tcW w:w="4675" w:type="dxa"/>
          </w:tcPr>
          <w:p w14:paraId="0FDF8D54" w14:textId="77777777" w:rsidR="008C75C6" w:rsidRDefault="008C75C6" w:rsidP="004D5A4A">
            <w:pPr>
              <w:jc w:val="both"/>
              <w:rPr>
                <w:rFonts w:ascii="Times New Roman" w:hAnsi="Times New Roman" w:cs="Times New Roman"/>
              </w:rPr>
            </w:pPr>
          </w:p>
          <w:p w14:paraId="323F2008" w14:textId="4A0E7981" w:rsidR="004B0322" w:rsidRDefault="004B0322" w:rsidP="004D5A4A">
            <w:pPr>
              <w:jc w:val="both"/>
              <w:rPr>
                <w:rFonts w:ascii="Times New Roman" w:hAnsi="Times New Roman" w:cs="Times New Roman"/>
              </w:rPr>
            </w:pPr>
            <w:r>
              <w:rPr>
                <w:rFonts w:ascii="Times New Roman" w:hAnsi="Times New Roman" w:cs="Times New Roman"/>
              </w:rPr>
              <w:t>Up to 10%</w:t>
            </w:r>
            <w:r w:rsidR="000537FF">
              <w:rPr>
                <w:rFonts w:ascii="Times New Roman" w:hAnsi="Times New Roman" w:cs="Times New Roman"/>
              </w:rPr>
              <w:t xml:space="preserve"> or 10% </w:t>
            </w:r>
            <w:r w:rsidR="00BD227C">
              <w:rPr>
                <w:rFonts w:ascii="Times New Roman" w:hAnsi="Times New Roman" w:cs="Times New Roman"/>
              </w:rPr>
              <w:t>for Grant Signature</w:t>
            </w:r>
            <w:r w:rsidR="000537FF">
              <w:rPr>
                <w:rFonts w:ascii="Times New Roman" w:hAnsi="Times New Roman" w:cs="Times New Roman"/>
              </w:rPr>
              <w:t xml:space="preserve"> </w:t>
            </w:r>
            <w:r w:rsidR="00BB1E8D">
              <w:rPr>
                <w:rFonts w:ascii="Times New Roman" w:hAnsi="Times New Roman" w:cs="Times New Roman"/>
              </w:rPr>
              <w:t>Milestone</w:t>
            </w:r>
          </w:p>
        </w:tc>
      </w:tr>
      <w:tr w:rsidR="00053CAA" w14:paraId="46113512" w14:textId="77777777">
        <w:tc>
          <w:tcPr>
            <w:tcW w:w="4675" w:type="dxa"/>
          </w:tcPr>
          <w:p w14:paraId="4FE09658" w14:textId="77777777" w:rsidR="002C3085" w:rsidRDefault="001A444E" w:rsidP="004D5A4A">
            <w:pPr>
              <w:jc w:val="both"/>
              <w:rPr>
                <w:rFonts w:ascii="Times New Roman" w:hAnsi="Times New Roman" w:cs="Times New Roman"/>
              </w:rPr>
            </w:pPr>
            <w:r>
              <w:rPr>
                <w:rFonts w:ascii="Times New Roman" w:hAnsi="Times New Roman" w:cs="Times New Roman"/>
              </w:rPr>
              <w:t xml:space="preserve">PHASE 1: </w:t>
            </w:r>
          </w:p>
          <w:p w14:paraId="20F88474" w14:textId="450AF187" w:rsidR="001A444E" w:rsidRDefault="001A444E" w:rsidP="004D5A4A">
            <w:pPr>
              <w:jc w:val="both"/>
              <w:rPr>
                <w:rFonts w:ascii="Times New Roman" w:hAnsi="Times New Roman" w:cs="Times New Roman"/>
              </w:rPr>
            </w:pPr>
            <w:r>
              <w:rPr>
                <w:rFonts w:ascii="Times New Roman" w:hAnsi="Times New Roman" w:cs="Times New Roman"/>
              </w:rPr>
              <w:t>Environmental and Permitting Preconditions Met</w:t>
            </w:r>
          </w:p>
        </w:tc>
        <w:tc>
          <w:tcPr>
            <w:tcW w:w="4675" w:type="dxa"/>
          </w:tcPr>
          <w:p w14:paraId="3FF9CE28" w14:textId="77777777" w:rsidR="00053CAA" w:rsidRDefault="00053CAA" w:rsidP="004D5A4A">
            <w:pPr>
              <w:jc w:val="both"/>
              <w:rPr>
                <w:rFonts w:ascii="Times New Roman" w:hAnsi="Times New Roman" w:cs="Times New Roman"/>
              </w:rPr>
            </w:pPr>
          </w:p>
          <w:p w14:paraId="78FE124E" w14:textId="41F7C7A1" w:rsidR="002C3085" w:rsidRDefault="002C3085" w:rsidP="004D5A4A">
            <w:pPr>
              <w:jc w:val="both"/>
              <w:rPr>
                <w:rFonts w:ascii="Times New Roman" w:hAnsi="Times New Roman" w:cs="Times New Roman"/>
              </w:rPr>
            </w:pPr>
            <w:r>
              <w:rPr>
                <w:rFonts w:ascii="Times New Roman" w:hAnsi="Times New Roman" w:cs="Times New Roman"/>
              </w:rPr>
              <w:t>Up to 20%</w:t>
            </w:r>
          </w:p>
        </w:tc>
      </w:tr>
      <w:tr w:rsidR="00053CAA" w14:paraId="4DC72546" w14:textId="77777777">
        <w:tc>
          <w:tcPr>
            <w:tcW w:w="4675" w:type="dxa"/>
          </w:tcPr>
          <w:p w14:paraId="039822DB" w14:textId="2E0DE7C5" w:rsidR="002C3085" w:rsidRDefault="002C3085" w:rsidP="004D5A4A">
            <w:pPr>
              <w:jc w:val="both"/>
              <w:rPr>
                <w:rFonts w:ascii="Times New Roman" w:hAnsi="Times New Roman" w:cs="Times New Roman"/>
              </w:rPr>
            </w:pPr>
            <w:r>
              <w:rPr>
                <w:rFonts w:ascii="Times New Roman" w:hAnsi="Times New Roman" w:cs="Times New Roman"/>
              </w:rPr>
              <w:t>PHASE 2:</w:t>
            </w:r>
          </w:p>
          <w:p w14:paraId="1D2DBB66" w14:textId="1F356618" w:rsidR="00053CAA" w:rsidRDefault="00C71479" w:rsidP="004D5A4A">
            <w:pPr>
              <w:jc w:val="both"/>
              <w:rPr>
                <w:rFonts w:ascii="Times New Roman" w:hAnsi="Times New Roman" w:cs="Times New Roman"/>
              </w:rPr>
            </w:pPr>
            <w:r>
              <w:rPr>
                <w:rFonts w:ascii="Times New Roman" w:hAnsi="Times New Roman" w:cs="Times New Roman"/>
              </w:rPr>
              <w:t xml:space="preserve">Engineering Phase Initiated </w:t>
            </w:r>
          </w:p>
        </w:tc>
        <w:tc>
          <w:tcPr>
            <w:tcW w:w="4675" w:type="dxa"/>
          </w:tcPr>
          <w:p w14:paraId="25A7A9DF" w14:textId="77777777" w:rsidR="00053CAA" w:rsidRDefault="00053CAA" w:rsidP="004D5A4A">
            <w:pPr>
              <w:jc w:val="both"/>
              <w:rPr>
                <w:rFonts w:ascii="Times New Roman" w:hAnsi="Times New Roman" w:cs="Times New Roman"/>
              </w:rPr>
            </w:pPr>
          </w:p>
          <w:p w14:paraId="7E7AF2F2" w14:textId="0A9DCB7C" w:rsidR="002C3085" w:rsidRDefault="002C3085" w:rsidP="004D5A4A">
            <w:pPr>
              <w:jc w:val="both"/>
              <w:rPr>
                <w:rFonts w:ascii="Times New Roman" w:hAnsi="Times New Roman" w:cs="Times New Roman"/>
              </w:rPr>
            </w:pPr>
            <w:r>
              <w:rPr>
                <w:rFonts w:ascii="Times New Roman" w:hAnsi="Times New Roman" w:cs="Times New Roman"/>
              </w:rPr>
              <w:t>Up to 40%</w:t>
            </w:r>
          </w:p>
        </w:tc>
      </w:tr>
      <w:tr w:rsidR="00053CAA" w14:paraId="4AEC0426" w14:textId="77777777">
        <w:tc>
          <w:tcPr>
            <w:tcW w:w="4675" w:type="dxa"/>
          </w:tcPr>
          <w:p w14:paraId="638D3E48" w14:textId="77777777" w:rsidR="00053CAA" w:rsidRDefault="002C3085" w:rsidP="004D5A4A">
            <w:pPr>
              <w:jc w:val="both"/>
              <w:rPr>
                <w:rFonts w:ascii="Times New Roman" w:hAnsi="Times New Roman" w:cs="Times New Roman"/>
              </w:rPr>
            </w:pPr>
            <w:r>
              <w:rPr>
                <w:rFonts w:ascii="Times New Roman" w:hAnsi="Times New Roman" w:cs="Times New Roman"/>
              </w:rPr>
              <w:t>PHASE 3:</w:t>
            </w:r>
          </w:p>
          <w:p w14:paraId="6BEDD5E7" w14:textId="43CE69A1" w:rsidR="004F42BB" w:rsidRDefault="004F42BB" w:rsidP="004D5A4A">
            <w:pPr>
              <w:jc w:val="both"/>
              <w:rPr>
                <w:rFonts w:ascii="Times New Roman" w:hAnsi="Times New Roman" w:cs="Times New Roman"/>
              </w:rPr>
            </w:pPr>
            <w:r>
              <w:rPr>
                <w:rFonts w:ascii="Times New Roman" w:hAnsi="Times New Roman" w:cs="Times New Roman"/>
              </w:rPr>
              <w:t>Construction Initiated</w:t>
            </w:r>
          </w:p>
        </w:tc>
        <w:tc>
          <w:tcPr>
            <w:tcW w:w="4675" w:type="dxa"/>
          </w:tcPr>
          <w:p w14:paraId="14925B21" w14:textId="77777777" w:rsidR="00421FAA" w:rsidRDefault="00421FAA" w:rsidP="004D5A4A">
            <w:pPr>
              <w:jc w:val="both"/>
              <w:rPr>
                <w:rFonts w:ascii="Times New Roman" w:hAnsi="Times New Roman" w:cs="Times New Roman"/>
              </w:rPr>
            </w:pPr>
          </w:p>
          <w:p w14:paraId="1E33F934" w14:textId="2991DCD2" w:rsidR="00053CAA" w:rsidRDefault="002C3085" w:rsidP="004D5A4A">
            <w:pPr>
              <w:jc w:val="both"/>
              <w:rPr>
                <w:rFonts w:ascii="Times New Roman" w:hAnsi="Times New Roman" w:cs="Times New Roman"/>
              </w:rPr>
            </w:pPr>
            <w:r>
              <w:rPr>
                <w:rFonts w:ascii="Times New Roman" w:hAnsi="Times New Roman" w:cs="Times New Roman"/>
              </w:rPr>
              <w:t xml:space="preserve">Up to </w:t>
            </w:r>
            <w:r w:rsidR="00BD25CB">
              <w:rPr>
                <w:rFonts w:ascii="Times New Roman" w:hAnsi="Times New Roman" w:cs="Times New Roman"/>
              </w:rPr>
              <w:t>5</w:t>
            </w:r>
            <w:r w:rsidR="00421FAA">
              <w:rPr>
                <w:rFonts w:ascii="Times New Roman" w:hAnsi="Times New Roman" w:cs="Times New Roman"/>
              </w:rPr>
              <w:t>0%</w:t>
            </w:r>
          </w:p>
        </w:tc>
      </w:tr>
      <w:tr w:rsidR="00053CAA" w14:paraId="042A99DC" w14:textId="77777777">
        <w:tc>
          <w:tcPr>
            <w:tcW w:w="4675" w:type="dxa"/>
          </w:tcPr>
          <w:p w14:paraId="5CE1FD61" w14:textId="77777777" w:rsidR="00053CAA" w:rsidRDefault="00421FAA" w:rsidP="004D5A4A">
            <w:pPr>
              <w:jc w:val="both"/>
              <w:rPr>
                <w:rFonts w:ascii="Times New Roman" w:hAnsi="Times New Roman" w:cs="Times New Roman"/>
              </w:rPr>
            </w:pPr>
            <w:r>
              <w:rPr>
                <w:rFonts w:ascii="Times New Roman" w:hAnsi="Times New Roman" w:cs="Times New Roman"/>
              </w:rPr>
              <w:t xml:space="preserve">PHASE 4: </w:t>
            </w:r>
          </w:p>
          <w:p w14:paraId="5B6811DA" w14:textId="28CEC3AC" w:rsidR="00421FAA" w:rsidRDefault="00B15F9D" w:rsidP="004D5A4A">
            <w:pPr>
              <w:jc w:val="both"/>
              <w:rPr>
                <w:rFonts w:ascii="Times New Roman" w:hAnsi="Times New Roman" w:cs="Times New Roman"/>
              </w:rPr>
            </w:pPr>
            <w:r>
              <w:rPr>
                <w:rFonts w:ascii="Times New Roman" w:hAnsi="Times New Roman" w:cs="Times New Roman"/>
              </w:rPr>
              <w:t xml:space="preserve">Construction </w:t>
            </w:r>
            <w:r w:rsidR="003445ED">
              <w:rPr>
                <w:rFonts w:ascii="Times New Roman" w:hAnsi="Times New Roman" w:cs="Times New Roman"/>
              </w:rPr>
              <w:t>Complete</w:t>
            </w:r>
          </w:p>
        </w:tc>
        <w:tc>
          <w:tcPr>
            <w:tcW w:w="4675" w:type="dxa"/>
          </w:tcPr>
          <w:p w14:paraId="33085945" w14:textId="77777777" w:rsidR="00682F45" w:rsidRDefault="00682F45" w:rsidP="00682F45">
            <w:pPr>
              <w:rPr>
                <w:rFonts w:ascii="Times New Roman" w:hAnsi="Times New Roman" w:cs="Times New Roman"/>
              </w:rPr>
            </w:pPr>
          </w:p>
          <w:p w14:paraId="4281AF30" w14:textId="23C76207" w:rsidR="00053CAA" w:rsidRDefault="00C82B23" w:rsidP="00682F45">
            <w:pPr>
              <w:rPr>
                <w:rFonts w:ascii="Times New Roman" w:hAnsi="Times New Roman" w:cs="Times New Roman"/>
              </w:rPr>
            </w:pPr>
            <w:r>
              <w:rPr>
                <w:rFonts w:ascii="Times New Roman" w:hAnsi="Times New Roman" w:cs="Times New Roman"/>
              </w:rPr>
              <w:t>Up to 75%</w:t>
            </w:r>
          </w:p>
        </w:tc>
      </w:tr>
      <w:tr w:rsidR="00053CAA" w14:paraId="3C984F2D" w14:textId="77777777">
        <w:tc>
          <w:tcPr>
            <w:tcW w:w="4675" w:type="dxa"/>
          </w:tcPr>
          <w:p w14:paraId="5237EC5F" w14:textId="77777777" w:rsidR="000A4310" w:rsidRDefault="00421FAA" w:rsidP="004D5A4A">
            <w:pPr>
              <w:jc w:val="both"/>
              <w:rPr>
                <w:rFonts w:ascii="Times New Roman" w:hAnsi="Times New Roman" w:cs="Times New Roman"/>
              </w:rPr>
            </w:pPr>
            <w:r>
              <w:rPr>
                <w:rFonts w:ascii="Times New Roman" w:hAnsi="Times New Roman" w:cs="Times New Roman"/>
              </w:rPr>
              <w:t xml:space="preserve">PHASE 5: </w:t>
            </w:r>
          </w:p>
          <w:p w14:paraId="715D4318" w14:textId="7CD6A9AA" w:rsidR="00053CAA" w:rsidRDefault="003445ED" w:rsidP="004D5A4A">
            <w:pPr>
              <w:jc w:val="both"/>
              <w:rPr>
                <w:rFonts w:ascii="Times New Roman" w:hAnsi="Times New Roman" w:cs="Times New Roman"/>
              </w:rPr>
            </w:pPr>
            <w:r>
              <w:rPr>
                <w:rFonts w:ascii="Times New Roman" w:hAnsi="Times New Roman" w:cs="Times New Roman"/>
              </w:rPr>
              <w:t>Close Out Initiated</w:t>
            </w:r>
          </w:p>
        </w:tc>
        <w:tc>
          <w:tcPr>
            <w:tcW w:w="4675" w:type="dxa"/>
          </w:tcPr>
          <w:p w14:paraId="6D3214AB" w14:textId="77777777" w:rsidR="00C82B23" w:rsidRDefault="00C82B23" w:rsidP="004D5A4A">
            <w:pPr>
              <w:jc w:val="both"/>
              <w:rPr>
                <w:rFonts w:ascii="Times New Roman" w:hAnsi="Times New Roman" w:cs="Times New Roman"/>
              </w:rPr>
            </w:pPr>
          </w:p>
          <w:p w14:paraId="21E3D613" w14:textId="39B19872" w:rsidR="00053CAA" w:rsidRDefault="00C82B23" w:rsidP="004D5A4A">
            <w:pPr>
              <w:jc w:val="both"/>
              <w:rPr>
                <w:rFonts w:ascii="Times New Roman" w:hAnsi="Times New Roman" w:cs="Times New Roman"/>
              </w:rPr>
            </w:pPr>
            <w:r>
              <w:rPr>
                <w:rFonts w:ascii="Times New Roman" w:hAnsi="Times New Roman" w:cs="Times New Roman"/>
              </w:rPr>
              <w:t xml:space="preserve">Up to 85% </w:t>
            </w:r>
          </w:p>
        </w:tc>
      </w:tr>
      <w:tr w:rsidR="00421FAA" w14:paraId="07262296" w14:textId="77777777">
        <w:tc>
          <w:tcPr>
            <w:tcW w:w="4675" w:type="dxa"/>
          </w:tcPr>
          <w:p w14:paraId="6CBC08F5" w14:textId="33A7AB69" w:rsidR="00421FAA" w:rsidRDefault="00421FAA" w:rsidP="004D5A4A">
            <w:pPr>
              <w:jc w:val="both"/>
              <w:rPr>
                <w:rFonts w:ascii="Times New Roman" w:hAnsi="Times New Roman" w:cs="Times New Roman"/>
              </w:rPr>
            </w:pPr>
            <w:r>
              <w:rPr>
                <w:rFonts w:ascii="Times New Roman" w:hAnsi="Times New Roman" w:cs="Times New Roman"/>
              </w:rPr>
              <w:t>PROJECT COMPLETION</w:t>
            </w:r>
            <w:r w:rsidR="0013065D">
              <w:rPr>
                <w:rFonts w:ascii="Times New Roman" w:hAnsi="Times New Roman" w:cs="Times New Roman"/>
              </w:rPr>
              <w:t xml:space="preserve">: Close out </w:t>
            </w:r>
            <w:proofErr w:type="gramStart"/>
            <w:r w:rsidR="0013065D">
              <w:rPr>
                <w:rFonts w:ascii="Times New Roman" w:hAnsi="Times New Roman" w:cs="Times New Roman"/>
              </w:rPr>
              <w:t>complete</w:t>
            </w:r>
            <w:proofErr w:type="gramEnd"/>
            <w:r w:rsidR="0013065D">
              <w:rPr>
                <w:rFonts w:ascii="Times New Roman" w:hAnsi="Times New Roman" w:cs="Times New Roman"/>
              </w:rPr>
              <w:t>, Meeting with NTIA complete</w:t>
            </w:r>
            <w:r w:rsidR="007C695B">
              <w:rPr>
                <w:rFonts w:ascii="Times New Roman" w:hAnsi="Times New Roman" w:cs="Times New Roman"/>
              </w:rPr>
              <w:t>, all reports filed</w:t>
            </w:r>
          </w:p>
        </w:tc>
        <w:tc>
          <w:tcPr>
            <w:tcW w:w="4675" w:type="dxa"/>
          </w:tcPr>
          <w:p w14:paraId="5378C72C" w14:textId="77777777" w:rsidR="00C82B23" w:rsidRDefault="00C82B23" w:rsidP="004D5A4A">
            <w:pPr>
              <w:jc w:val="both"/>
              <w:rPr>
                <w:rFonts w:ascii="Times New Roman" w:hAnsi="Times New Roman" w:cs="Times New Roman"/>
              </w:rPr>
            </w:pPr>
          </w:p>
          <w:p w14:paraId="04B0A13C" w14:textId="2CB791AD" w:rsidR="00421FAA" w:rsidRDefault="00680A9E" w:rsidP="004D5A4A">
            <w:pPr>
              <w:jc w:val="both"/>
              <w:rPr>
                <w:rFonts w:ascii="Times New Roman" w:hAnsi="Times New Roman" w:cs="Times New Roman"/>
              </w:rPr>
            </w:pPr>
            <w:r>
              <w:rPr>
                <w:rFonts w:ascii="Times New Roman" w:hAnsi="Times New Roman" w:cs="Times New Roman"/>
              </w:rPr>
              <w:t xml:space="preserve">Up to </w:t>
            </w:r>
            <w:r w:rsidR="0013065D">
              <w:rPr>
                <w:rFonts w:ascii="Times New Roman" w:hAnsi="Times New Roman" w:cs="Times New Roman"/>
              </w:rPr>
              <w:t>100%</w:t>
            </w:r>
          </w:p>
        </w:tc>
      </w:tr>
    </w:tbl>
    <w:p w14:paraId="0B35D97C" w14:textId="77777777" w:rsidR="00053CAA" w:rsidRDefault="00053CAA" w:rsidP="004D5A4A">
      <w:pPr>
        <w:jc w:val="both"/>
        <w:rPr>
          <w:rFonts w:ascii="Times New Roman" w:hAnsi="Times New Roman" w:cs="Times New Roman"/>
        </w:rPr>
      </w:pPr>
    </w:p>
    <w:p w14:paraId="634C9B7E" w14:textId="7B76A49A" w:rsidR="00F36F08" w:rsidRPr="004D5A4A" w:rsidRDefault="004D5A4A" w:rsidP="004D5A4A">
      <w:pPr>
        <w:jc w:val="both"/>
        <w:rPr>
          <w:rFonts w:ascii="Times New Roman" w:hAnsi="Times New Roman" w:cs="Times New Roman"/>
        </w:rPr>
      </w:pPr>
      <w:r>
        <w:rPr>
          <w:rFonts w:ascii="Times New Roman" w:hAnsi="Times New Roman" w:cs="Times New Roman"/>
        </w:rPr>
        <w:lastRenderedPageBreak/>
        <w:t xml:space="preserve">(3) </w:t>
      </w:r>
      <w:r w:rsidR="000A523D" w:rsidRPr="004D5A4A">
        <w:rPr>
          <w:rFonts w:ascii="Times New Roman" w:hAnsi="Times New Roman" w:cs="Times New Roman"/>
        </w:rPr>
        <w:t xml:space="preserve">To receive post-payment reimbursement, the subrecipient will submit </w:t>
      </w:r>
      <w:proofErr w:type="gramStart"/>
      <w:r w:rsidR="000A523D" w:rsidRPr="004D5A4A">
        <w:rPr>
          <w:rFonts w:ascii="Times New Roman" w:hAnsi="Times New Roman" w:cs="Times New Roman"/>
        </w:rPr>
        <w:t>documentation</w:t>
      </w:r>
      <w:r w:rsidR="00502C58">
        <w:rPr>
          <w:rFonts w:ascii="Times New Roman" w:hAnsi="Times New Roman" w:cs="Times New Roman"/>
        </w:rPr>
        <w:t>,</w:t>
      </w:r>
      <w:proofErr w:type="gramEnd"/>
      <w:r w:rsidR="0083159E">
        <w:rPr>
          <w:rFonts w:ascii="Times New Roman" w:hAnsi="Times New Roman" w:cs="Times New Roman"/>
        </w:rPr>
        <w:t xml:space="preserve"> </w:t>
      </w:r>
      <w:proofErr w:type="gramStart"/>
      <w:r w:rsidR="0083159E">
        <w:rPr>
          <w:rFonts w:ascii="Times New Roman" w:hAnsi="Times New Roman" w:cs="Times New Roman"/>
        </w:rPr>
        <w:t>on a monthly basis</w:t>
      </w:r>
      <w:proofErr w:type="gramEnd"/>
      <w:r w:rsidR="0083159E">
        <w:rPr>
          <w:rFonts w:ascii="Times New Roman" w:hAnsi="Times New Roman" w:cs="Times New Roman"/>
        </w:rPr>
        <w:t xml:space="preserve"> in accordance </w:t>
      </w:r>
      <w:r w:rsidR="00502C58">
        <w:rPr>
          <w:rFonts w:ascii="Times New Roman" w:hAnsi="Times New Roman" w:cs="Times New Roman"/>
        </w:rPr>
        <w:t xml:space="preserve">with the BEAD Agency Policy documentation, </w:t>
      </w:r>
      <w:r w:rsidR="00820470">
        <w:rPr>
          <w:rFonts w:ascii="Times New Roman" w:hAnsi="Times New Roman" w:cs="Times New Roman"/>
        </w:rPr>
        <w:t>s</w:t>
      </w:r>
      <w:r w:rsidR="000A523D" w:rsidRPr="004D5A4A">
        <w:rPr>
          <w:rFonts w:ascii="Times New Roman" w:hAnsi="Times New Roman" w:cs="Times New Roman"/>
        </w:rPr>
        <w:t>howing proof of payment for expenditures, copies of invoices for purchases, and proof of receipt of goods including bills of lading. OBO will review documentation to determine compliance with the grant, and if approved, OBO will make the payment to the Subrecipient</w:t>
      </w:r>
      <w:r w:rsidR="000A523D" w:rsidRPr="008A36E3">
        <w:rPr>
          <w:rFonts w:ascii="Times New Roman" w:hAnsi="Times New Roman" w:cs="Times New Roman"/>
          <w:strike/>
        </w:rPr>
        <w:t>.</w:t>
      </w:r>
      <w:r w:rsidR="000A523D" w:rsidRPr="004D5A4A">
        <w:rPr>
          <w:rFonts w:ascii="Times New Roman" w:hAnsi="Times New Roman" w:cs="Times New Roman"/>
        </w:rPr>
        <w:t xml:space="preserve"> </w:t>
      </w:r>
      <w:r w:rsidR="00604EE0">
        <w:rPr>
          <w:rFonts w:ascii="Times New Roman" w:hAnsi="Times New Roman" w:cs="Times New Roman"/>
        </w:rPr>
        <w:t xml:space="preserve">Where needed, </w:t>
      </w:r>
      <w:r w:rsidR="000A523D" w:rsidRPr="004D5A4A">
        <w:rPr>
          <w:rFonts w:ascii="Times New Roman" w:hAnsi="Times New Roman" w:cs="Times New Roman"/>
        </w:rPr>
        <w:t>Subrecipients will also submit proof of competitive bidding</w:t>
      </w:r>
      <w:r w:rsidR="008E6208">
        <w:rPr>
          <w:rFonts w:ascii="Times New Roman" w:hAnsi="Times New Roman" w:cs="Times New Roman"/>
        </w:rPr>
        <w:t xml:space="preserve">, Buy American Build American, </w:t>
      </w:r>
      <w:r w:rsidR="000A523D" w:rsidRPr="004D5A4A">
        <w:rPr>
          <w:rFonts w:ascii="Times New Roman" w:hAnsi="Times New Roman" w:cs="Times New Roman"/>
        </w:rPr>
        <w:t xml:space="preserve">and document consideration of small, minority-, women- and US-owned companies, where required. </w:t>
      </w:r>
    </w:p>
    <w:p w14:paraId="2114116B" w14:textId="5034C6FA" w:rsidR="00604EE0" w:rsidRPr="00604EE0" w:rsidRDefault="00A91847" w:rsidP="00604EE0">
      <w:pPr>
        <w:jc w:val="both"/>
        <w:rPr>
          <w:rFonts w:ascii="Times New Roman" w:hAnsi="Times New Roman" w:cs="Times New Roman"/>
          <w:b/>
          <w:bCs/>
        </w:rPr>
      </w:pPr>
      <w:r w:rsidRPr="00604EE0">
        <w:rPr>
          <w:rFonts w:ascii="Times New Roman" w:hAnsi="Times New Roman" w:cs="Times New Roman"/>
          <w:b/>
          <w:bCs/>
        </w:rPr>
        <w:t>Non-Compliance</w:t>
      </w:r>
    </w:p>
    <w:p w14:paraId="4C8D47AF" w14:textId="7AFAA8DB" w:rsidR="000A523D" w:rsidRPr="00604EE0" w:rsidRDefault="000A523D" w:rsidP="00604EE0">
      <w:pPr>
        <w:jc w:val="both"/>
        <w:rPr>
          <w:rFonts w:ascii="Times New Roman" w:hAnsi="Times New Roman" w:cs="Times New Roman"/>
        </w:rPr>
      </w:pPr>
      <w:r w:rsidRPr="00604EE0">
        <w:rPr>
          <w:rFonts w:ascii="Times New Roman" w:hAnsi="Times New Roman" w:cs="Times New Roman"/>
        </w:rPr>
        <w:t>If OBO finds that the purchases were non-compliant with the grant in accordance with the Grant Agreement, then the expenditure will be deemed non-compliant.  If the non-compliance is not remedied via corrective action, OBO may withhold all or a portion of the payment.</w:t>
      </w:r>
    </w:p>
    <w:p w14:paraId="6303E83A" w14:textId="77777777" w:rsidR="000A523D" w:rsidRPr="00D52A1F" w:rsidRDefault="000A523D" w:rsidP="00D52A1F">
      <w:pPr>
        <w:jc w:val="both"/>
        <w:rPr>
          <w:rFonts w:ascii="Times New Roman" w:hAnsi="Times New Roman" w:cs="Times New Roman"/>
        </w:rPr>
      </w:pPr>
      <w:r w:rsidRPr="00D52A1F">
        <w:rPr>
          <w:rFonts w:ascii="Times New Roman" w:hAnsi="Times New Roman" w:cs="Times New Roman"/>
        </w:rPr>
        <w:t xml:space="preserve">If OBO discovers that purchases were non-compliant with the Grant Agreement subsequent to a payment being reimbursed, OBO may seek to take action to offset non-compliant amount against future </w:t>
      </w:r>
      <w:proofErr w:type="gramStart"/>
      <w:r w:rsidRPr="00D52A1F">
        <w:rPr>
          <w:rFonts w:ascii="Times New Roman" w:hAnsi="Times New Roman" w:cs="Times New Roman"/>
        </w:rPr>
        <w:t>payments, or</w:t>
      </w:r>
      <w:proofErr w:type="gramEnd"/>
      <w:r w:rsidRPr="00D52A1F">
        <w:rPr>
          <w:rFonts w:ascii="Times New Roman" w:hAnsi="Times New Roman" w:cs="Times New Roman"/>
        </w:rPr>
        <w:t xml:space="preserve"> initiate other corrective actions including the withholding or delay of additional funding, recission of the agreement, reduction of grant award, and payback of funds to OBO.</w:t>
      </w:r>
    </w:p>
    <w:p w14:paraId="27F0E93D" w14:textId="77777777" w:rsidR="000A523D" w:rsidRPr="00D52A1F" w:rsidRDefault="000A523D" w:rsidP="00D52A1F">
      <w:pPr>
        <w:jc w:val="both"/>
        <w:rPr>
          <w:rFonts w:ascii="Times New Roman" w:hAnsi="Times New Roman" w:cs="Times New Roman"/>
        </w:rPr>
      </w:pPr>
      <w:r w:rsidRPr="00D52A1F">
        <w:rPr>
          <w:rFonts w:ascii="Times New Roman" w:hAnsi="Times New Roman" w:cs="Times New Roman"/>
        </w:rPr>
        <w:t xml:space="preserve">If OBO initiates any of the corrective measures above, then the Subrecipient may initiate dispute resolution for recovery of funds and OBO may </w:t>
      </w:r>
      <w:proofErr w:type="gramStart"/>
      <w:r w:rsidRPr="00D52A1F">
        <w:rPr>
          <w:rFonts w:ascii="Times New Roman" w:hAnsi="Times New Roman" w:cs="Times New Roman"/>
        </w:rPr>
        <w:t>take action</w:t>
      </w:r>
      <w:proofErr w:type="gramEnd"/>
      <w:r w:rsidRPr="00D52A1F">
        <w:rPr>
          <w:rFonts w:ascii="Times New Roman" w:hAnsi="Times New Roman" w:cs="Times New Roman"/>
        </w:rPr>
        <w:t xml:space="preserve"> including the withholding or delay of additional funding, recission of the agreement, reduction of grant award, and payback of funds to OBO.</w:t>
      </w:r>
    </w:p>
    <w:p w14:paraId="5B87BE93" w14:textId="272548F7" w:rsidR="000A523D" w:rsidRPr="00543CD8" w:rsidRDefault="000A523D" w:rsidP="000A523D">
      <w:pPr>
        <w:jc w:val="both"/>
        <w:rPr>
          <w:rFonts w:ascii="Times New Roman" w:hAnsi="Times New Roman" w:cs="Times New Roman"/>
          <w:b/>
          <w:bCs/>
        </w:rPr>
      </w:pPr>
      <w:r w:rsidRPr="00543CD8">
        <w:rPr>
          <w:rFonts w:ascii="Times New Roman" w:hAnsi="Times New Roman" w:cs="Times New Roman"/>
          <w:b/>
          <w:bCs/>
        </w:rPr>
        <w:t>Additional Considerations</w:t>
      </w:r>
    </w:p>
    <w:p w14:paraId="01A6F1E3" w14:textId="556E6E02" w:rsidR="000A523D" w:rsidRPr="00A91847" w:rsidRDefault="000A523D" w:rsidP="00A91847">
      <w:pPr>
        <w:jc w:val="both"/>
        <w:rPr>
          <w:rFonts w:ascii="Times New Roman" w:hAnsi="Times New Roman" w:cs="Times New Roman"/>
        </w:rPr>
      </w:pPr>
      <w:r w:rsidRPr="00A91847">
        <w:rPr>
          <w:rFonts w:ascii="Times New Roman" w:hAnsi="Times New Roman" w:cs="Times New Roman"/>
        </w:rPr>
        <w:t>Reimbursement is contingent on the continued compliance of the Subrecipient with all its financial and programmatic compliance and reporting duties</w:t>
      </w:r>
      <w:r w:rsidR="00CF69F3">
        <w:rPr>
          <w:rFonts w:ascii="Times New Roman" w:hAnsi="Times New Roman" w:cs="Times New Roman"/>
        </w:rPr>
        <w:t xml:space="preserve"> in all material aspects</w:t>
      </w:r>
      <w:r w:rsidRPr="00A91847">
        <w:rPr>
          <w:rFonts w:ascii="Times New Roman" w:hAnsi="Times New Roman" w:cs="Times New Roman"/>
        </w:rPr>
        <w:t xml:space="preserve">.  </w:t>
      </w:r>
      <w:r w:rsidR="00037CD2">
        <w:rPr>
          <w:rFonts w:ascii="Times New Roman" w:hAnsi="Times New Roman" w:cs="Times New Roman"/>
        </w:rPr>
        <w:t xml:space="preserve">Subrecipients may be eligible for a large asset reimbursement, that would exceed their reimbursement cap, upon written approval of the OBO. </w:t>
      </w:r>
      <w:r w:rsidRPr="00A91847">
        <w:rPr>
          <w:rFonts w:ascii="Times New Roman" w:hAnsi="Times New Roman" w:cs="Times New Roman"/>
        </w:rPr>
        <w:t xml:space="preserve">Failures or deficiencies in these activities can result in several punitive measures in response, including withholding funds, requiring more frequent reporting, terminating further funding and requesting the return of moneys transferred for expenditures deemed to be non-compliant with the grant or the terms of the Grant Agreement back to OBO. </w:t>
      </w:r>
    </w:p>
    <w:p w14:paraId="1EF3EFA4" w14:textId="6B659EAB" w:rsidR="002504C9" w:rsidRPr="00983288" w:rsidRDefault="000A523D" w:rsidP="000A523D">
      <w:pPr>
        <w:rPr>
          <w:rFonts w:ascii="Times New Roman" w:hAnsi="Times New Roman" w:cs="Times New Roman"/>
          <w:b/>
          <w:bCs/>
        </w:rPr>
      </w:pPr>
      <w:r w:rsidRPr="00543CD8">
        <w:rPr>
          <w:rFonts w:ascii="Times New Roman" w:hAnsi="Times New Roman" w:cs="Times New Roman"/>
        </w:rPr>
        <w:t>If the Subrecipient submits a request for reimbursement, and OBO has insufficient funds remaining from the project appropriation, the Subrecipient will obtain or make available and apply other funds necessary to ensure the completion of the project and payment to vendors or subrecipients</w:t>
      </w:r>
      <w:r w:rsidR="00682F45">
        <w:rPr>
          <w:rFonts w:ascii="Times New Roman" w:hAnsi="Times New Roman" w:cs="Times New Roman"/>
        </w:rPr>
        <w:t>.</w:t>
      </w:r>
    </w:p>
    <w:p w14:paraId="0C20F3E8" w14:textId="0A2F8FC7" w:rsidR="00605D1E" w:rsidRPr="00543CD8" w:rsidRDefault="00605D1E" w:rsidP="00605D1E">
      <w:pPr>
        <w:spacing w:line="278" w:lineRule="auto"/>
        <w:jc w:val="center"/>
        <w:rPr>
          <w:rFonts w:ascii="Times New Roman" w:hAnsi="Times New Roman" w:cs="Times New Roman"/>
        </w:rPr>
      </w:pPr>
      <w:r w:rsidRPr="00543CD8">
        <w:rPr>
          <w:rFonts w:ascii="Times New Roman" w:hAnsi="Times New Roman" w:cs="Times New Roman"/>
        </w:rPr>
        <w:br w:type="page"/>
      </w:r>
    </w:p>
    <w:p w14:paraId="7E7B6F7F" w14:textId="77777777" w:rsidR="00183828" w:rsidRDefault="00183828" w:rsidP="00605D1E">
      <w:pPr>
        <w:jc w:val="center"/>
        <w:rPr>
          <w:rFonts w:ascii="Times New Roman" w:hAnsi="Times New Roman" w:cs="Times New Roman"/>
          <w:b/>
          <w:bCs/>
        </w:rPr>
      </w:pPr>
    </w:p>
    <w:p w14:paraId="5DAB7F23" w14:textId="0AFBF1E4" w:rsidR="00710C94" w:rsidRPr="00543CD8" w:rsidRDefault="00605D1E" w:rsidP="00605D1E">
      <w:pPr>
        <w:jc w:val="center"/>
        <w:rPr>
          <w:rFonts w:ascii="Times New Roman" w:hAnsi="Times New Roman" w:cs="Times New Roman"/>
          <w:b/>
          <w:bCs/>
        </w:rPr>
      </w:pPr>
      <w:r w:rsidRPr="00543CD8">
        <w:rPr>
          <w:rFonts w:ascii="Times New Roman" w:hAnsi="Times New Roman" w:cs="Times New Roman"/>
          <w:b/>
          <w:bCs/>
        </w:rPr>
        <w:t>E</w:t>
      </w:r>
      <w:r w:rsidR="0033380D">
        <w:rPr>
          <w:rFonts w:ascii="Times New Roman" w:hAnsi="Times New Roman" w:cs="Times New Roman"/>
          <w:b/>
          <w:bCs/>
        </w:rPr>
        <w:t>XHIBIT</w:t>
      </w:r>
      <w:r w:rsidRPr="00543CD8">
        <w:rPr>
          <w:rFonts w:ascii="Times New Roman" w:hAnsi="Times New Roman" w:cs="Times New Roman"/>
          <w:b/>
          <w:bCs/>
        </w:rPr>
        <w:t xml:space="preserve"> E </w:t>
      </w:r>
      <w:r w:rsidR="006B2826" w:rsidRPr="00543CD8">
        <w:rPr>
          <w:rFonts w:ascii="Times New Roman" w:hAnsi="Times New Roman" w:cs="Times New Roman"/>
          <w:b/>
          <w:bCs/>
        </w:rPr>
        <w:t>R</w:t>
      </w:r>
      <w:r w:rsidR="0033380D">
        <w:rPr>
          <w:rFonts w:ascii="Times New Roman" w:hAnsi="Times New Roman" w:cs="Times New Roman"/>
          <w:b/>
          <w:bCs/>
        </w:rPr>
        <w:t>EQUIREMENTS OF SPEED TESTS</w:t>
      </w:r>
    </w:p>
    <w:p w14:paraId="5B1CEBDF" w14:textId="41B35BB2" w:rsidR="006B2826" w:rsidRDefault="006B2826" w:rsidP="006B2826">
      <w:pPr>
        <w:pStyle w:val="Default"/>
        <w:jc w:val="both"/>
        <w:rPr>
          <w:rFonts w:ascii="Times New Roman" w:hAnsi="Times New Roman" w:cs="Times New Roman"/>
          <w:color w:val="auto"/>
          <w:sz w:val="22"/>
          <w:szCs w:val="22"/>
        </w:rPr>
      </w:pPr>
      <w:r w:rsidRPr="00543CD8">
        <w:rPr>
          <w:rFonts w:ascii="Times New Roman" w:hAnsi="Times New Roman" w:cs="Times New Roman"/>
          <w:color w:val="auto"/>
          <w:sz w:val="22"/>
          <w:szCs w:val="22"/>
        </w:rPr>
        <w:t xml:space="preserve">As </w:t>
      </w:r>
      <w:r w:rsidRPr="00234905">
        <w:rPr>
          <w:rFonts w:ascii="Times New Roman" w:hAnsi="Times New Roman" w:cs="Times New Roman"/>
          <w:color w:val="auto"/>
          <w:sz w:val="22"/>
          <w:szCs w:val="22"/>
        </w:rPr>
        <w:t xml:space="preserve">outlined in </w:t>
      </w:r>
      <w:r w:rsidR="007E24F6" w:rsidRPr="00234905">
        <w:rPr>
          <w:rFonts w:ascii="Times New Roman" w:hAnsi="Times New Roman" w:cs="Times New Roman"/>
          <w:color w:val="auto"/>
          <w:sz w:val="22"/>
          <w:szCs w:val="22"/>
        </w:rPr>
        <w:t>OBO</w:t>
      </w:r>
      <w:r w:rsidRPr="00234905">
        <w:rPr>
          <w:rFonts w:ascii="Times New Roman" w:hAnsi="Times New Roman" w:cs="Times New Roman"/>
          <w:color w:val="auto"/>
          <w:sz w:val="22"/>
          <w:szCs w:val="22"/>
        </w:rPr>
        <w:t xml:space="preserve"> </w:t>
      </w:r>
      <w:r w:rsidR="0007502B" w:rsidRPr="00234905">
        <w:rPr>
          <w:rFonts w:ascii="Times New Roman" w:hAnsi="Times New Roman" w:cs="Times New Roman"/>
          <w:color w:val="auto"/>
          <w:sz w:val="22"/>
          <w:szCs w:val="22"/>
        </w:rPr>
        <w:t>Monitoring Plan</w:t>
      </w:r>
      <w:r w:rsidRPr="00234905">
        <w:rPr>
          <w:rFonts w:ascii="Times New Roman" w:hAnsi="Times New Roman" w:cs="Times New Roman"/>
          <w:color w:val="auto"/>
          <w:sz w:val="22"/>
          <w:szCs w:val="22"/>
        </w:rPr>
        <w:t xml:space="preserve">, </w:t>
      </w:r>
      <w:r w:rsidR="00960594" w:rsidRPr="00234905">
        <w:rPr>
          <w:rFonts w:ascii="Times New Roman" w:hAnsi="Times New Roman" w:cs="Times New Roman"/>
          <w:color w:val="auto"/>
          <w:sz w:val="22"/>
          <w:szCs w:val="22"/>
        </w:rPr>
        <w:t xml:space="preserve">the </w:t>
      </w:r>
      <w:r w:rsidRPr="00234905">
        <w:rPr>
          <w:rFonts w:ascii="Times New Roman" w:hAnsi="Times New Roman" w:cs="Times New Roman"/>
          <w:color w:val="auto"/>
          <w:sz w:val="22"/>
          <w:szCs w:val="22"/>
        </w:rPr>
        <w:t xml:space="preserve">OBO reserves the right to request verified speed tests on all or </w:t>
      </w:r>
      <w:proofErr w:type="gramStart"/>
      <w:r w:rsidRPr="00234905">
        <w:rPr>
          <w:rFonts w:ascii="Times New Roman" w:hAnsi="Times New Roman" w:cs="Times New Roman"/>
          <w:color w:val="auto"/>
          <w:sz w:val="22"/>
          <w:szCs w:val="22"/>
        </w:rPr>
        <w:t>portion</w:t>
      </w:r>
      <w:proofErr w:type="gramEnd"/>
      <w:r w:rsidRPr="00234905">
        <w:rPr>
          <w:rFonts w:ascii="Times New Roman" w:hAnsi="Times New Roman" w:cs="Times New Roman"/>
          <w:color w:val="auto"/>
          <w:sz w:val="22"/>
          <w:szCs w:val="22"/>
        </w:rPr>
        <w:t>(s) of a</w:t>
      </w:r>
      <w:r w:rsidR="003F4CD7" w:rsidRPr="00234905">
        <w:rPr>
          <w:rFonts w:ascii="Times New Roman" w:hAnsi="Times New Roman" w:cs="Times New Roman"/>
          <w:color w:val="auto"/>
          <w:sz w:val="22"/>
          <w:szCs w:val="22"/>
        </w:rPr>
        <w:t xml:space="preserve"> Subrecipient</w:t>
      </w:r>
      <w:r w:rsidRPr="00234905">
        <w:rPr>
          <w:rFonts w:ascii="Times New Roman" w:hAnsi="Times New Roman" w:cs="Times New Roman"/>
          <w:color w:val="auto"/>
          <w:sz w:val="22"/>
          <w:szCs w:val="22"/>
        </w:rPr>
        <w:t>’s</w:t>
      </w:r>
      <w:r w:rsidRPr="00543CD8">
        <w:rPr>
          <w:rFonts w:ascii="Times New Roman" w:hAnsi="Times New Roman" w:cs="Times New Roman"/>
          <w:color w:val="auto"/>
          <w:sz w:val="22"/>
          <w:szCs w:val="22"/>
        </w:rPr>
        <w:t xml:space="preserve"> existing network. Upon the request of </w:t>
      </w:r>
      <w:r w:rsidR="00960594" w:rsidRPr="00543CD8">
        <w:rPr>
          <w:rFonts w:ascii="Times New Roman" w:hAnsi="Times New Roman" w:cs="Times New Roman"/>
          <w:color w:val="auto"/>
          <w:sz w:val="22"/>
          <w:szCs w:val="22"/>
        </w:rPr>
        <w:t xml:space="preserve">the </w:t>
      </w:r>
      <w:r w:rsidRPr="00543CD8">
        <w:rPr>
          <w:rFonts w:ascii="Times New Roman" w:hAnsi="Times New Roman" w:cs="Times New Roman"/>
          <w:color w:val="auto"/>
          <w:sz w:val="22"/>
          <w:szCs w:val="22"/>
        </w:rPr>
        <w:t>OBO, verified speed tests must be conducted</w:t>
      </w:r>
      <w:r w:rsidR="00452BF6">
        <w:rPr>
          <w:rFonts w:ascii="Times New Roman" w:hAnsi="Times New Roman" w:cs="Times New Roman"/>
          <w:color w:val="auto"/>
          <w:sz w:val="22"/>
          <w:szCs w:val="22"/>
        </w:rPr>
        <w:t xml:space="preserve"> in accordance with </w:t>
      </w:r>
      <w:proofErr w:type="gramStart"/>
      <w:r w:rsidR="00452BF6">
        <w:rPr>
          <w:rFonts w:ascii="Times New Roman" w:hAnsi="Times New Roman" w:cs="Times New Roman"/>
          <w:color w:val="auto"/>
          <w:sz w:val="22"/>
          <w:szCs w:val="22"/>
        </w:rPr>
        <w:t>the NTIA’s</w:t>
      </w:r>
      <w:proofErr w:type="gramEnd"/>
      <w:r w:rsidR="00452BF6">
        <w:rPr>
          <w:rFonts w:ascii="Times New Roman" w:hAnsi="Times New Roman" w:cs="Times New Roman"/>
          <w:color w:val="auto"/>
          <w:sz w:val="22"/>
          <w:szCs w:val="22"/>
        </w:rPr>
        <w:t xml:space="preserve"> Performance Measure Policy </w:t>
      </w:r>
      <w:r w:rsidR="00830F22">
        <w:rPr>
          <w:rFonts w:ascii="Times New Roman" w:hAnsi="Times New Roman" w:cs="Times New Roman"/>
          <w:color w:val="auto"/>
          <w:sz w:val="22"/>
          <w:szCs w:val="22"/>
        </w:rPr>
        <w:t>Notice.</w:t>
      </w:r>
      <w:r w:rsidRPr="00543CD8">
        <w:rPr>
          <w:rFonts w:ascii="Times New Roman" w:hAnsi="Times New Roman" w:cs="Times New Roman"/>
          <w:color w:val="auto"/>
          <w:sz w:val="22"/>
          <w:szCs w:val="22"/>
        </w:rPr>
        <w:t xml:space="preserve"> </w:t>
      </w:r>
    </w:p>
    <w:p w14:paraId="2A4C69F2" w14:textId="77777777" w:rsidR="003445ED" w:rsidRPr="00543CD8" w:rsidRDefault="003445ED" w:rsidP="006B2826">
      <w:pPr>
        <w:pStyle w:val="Default"/>
        <w:jc w:val="both"/>
        <w:rPr>
          <w:rFonts w:ascii="Times New Roman" w:hAnsi="Times New Roman" w:cs="Times New Roman"/>
          <w:color w:val="auto"/>
          <w:sz w:val="22"/>
          <w:szCs w:val="22"/>
        </w:rPr>
      </w:pPr>
    </w:p>
    <w:p w14:paraId="7F91AE0A" w14:textId="24ECF977" w:rsidR="006B2826" w:rsidRDefault="007C39CB" w:rsidP="006B2826">
      <w:pPr>
        <w:pStyle w:val="Default"/>
        <w:jc w:val="both"/>
        <w:rPr>
          <w:rFonts w:ascii="Times New Roman" w:hAnsi="Times New Roman" w:cs="Times New Roman"/>
          <w:color w:val="auto"/>
          <w:sz w:val="22"/>
          <w:szCs w:val="22"/>
        </w:rPr>
      </w:pPr>
      <w:r w:rsidRPr="00543CD8">
        <w:rPr>
          <w:rFonts w:ascii="Times New Roman" w:hAnsi="Times New Roman" w:cs="Times New Roman"/>
          <w:color w:val="auto"/>
          <w:sz w:val="22"/>
          <w:szCs w:val="22"/>
        </w:rPr>
        <w:t>OBO</w:t>
      </w:r>
      <w:r w:rsidR="006B2826" w:rsidRPr="00543CD8">
        <w:rPr>
          <w:rFonts w:ascii="Times New Roman" w:hAnsi="Times New Roman" w:cs="Times New Roman"/>
          <w:color w:val="auto"/>
          <w:sz w:val="22"/>
          <w:szCs w:val="22"/>
        </w:rPr>
        <w:t xml:space="preserve"> prefers speed tests </w:t>
      </w:r>
      <w:proofErr w:type="gramStart"/>
      <w:r w:rsidR="006B2826" w:rsidRPr="00543CD8">
        <w:rPr>
          <w:rFonts w:ascii="Times New Roman" w:hAnsi="Times New Roman" w:cs="Times New Roman"/>
          <w:color w:val="auto"/>
          <w:sz w:val="22"/>
          <w:szCs w:val="22"/>
        </w:rPr>
        <w:t>be</w:t>
      </w:r>
      <w:proofErr w:type="gramEnd"/>
      <w:r w:rsidR="006B2826" w:rsidRPr="00543CD8">
        <w:rPr>
          <w:rFonts w:ascii="Times New Roman" w:hAnsi="Times New Roman" w:cs="Times New Roman"/>
          <w:color w:val="auto"/>
          <w:sz w:val="22"/>
          <w:szCs w:val="22"/>
        </w:rPr>
        <w:t xml:space="preserve"> conducted at the access point (i.e., customer premise equipment, router, or modem) at the end-user location. Recognizing the feasibility constraints of conducting speed tests at end-user locations, speed tests that are reported by the management application software at the network operations center will also be considered as valid. </w:t>
      </w:r>
    </w:p>
    <w:p w14:paraId="397A1E53" w14:textId="77777777" w:rsidR="003445ED" w:rsidRPr="00543CD8" w:rsidRDefault="003445ED" w:rsidP="006B2826">
      <w:pPr>
        <w:pStyle w:val="Default"/>
        <w:jc w:val="both"/>
        <w:rPr>
          <w:rFonts w:ascii="Times New Roman" w:hAnsi="Times New Roman" w:cs="Times New Roman"/>
          <w:color w:val="auto"/>
          <w:sz w:val="22"/>
          <w:szCs w:val="22"/>
        </w:rPr>
      </w:pPr>
    </w:p>
    <w:p w14:paraId="12CEA248" w14:textId="38386F1C" w:rsidR="006B2826" w:rsidRDefault="006B2826" w:rsidP="006B2826">
      <w:pPr>
        <w:pStyle w:val="Default"/>
        <w:jc w:val="both"/>
        <w:rPr>
          <w:rFonts w:ascii="Times New Roman" w:hAnsi="Times New Roman" w:cs="Times New Roman"/>
          <w:color w:val="auto"/>
          <w:sz w:val="22"/>
          <w:szCs w:val="22"/>
        </w:rPr>
      </w:pPr>
      <w:r w:rsidRPr="00543CD8">
        <w:rPr>
          <w:rFonts w:ascii="Times New Roman" w:hAnsi="Times New Roman" w:cs="Times New Roman"/>
          <w:color w:val="auto"/>
          <w:sz w:val="22"/>
          <w:szCs w:val="22"/>
        </w:rPr>
        <w:t xml:space="preserve">The percent of required speed tests on a </w:t>
      </w:r>
      <w:r w:rsidR="00CD3C36">
        <w:rPr>
          <w:rFonts w:ascii="Times New Roman" w:hAnsi="Times New Roman" w:cs="Times New Roman"/>
          <w:color w:val="auto"/>
          <w:sz w:val="22"/>
          <w:szCs w:val="22"/>
        </w:rPr>
        <w:t xml:space="preserve">Subrecipient’s </w:t>
      </w:r>
      <w:r w:rsidRPr="00543CD8">
        <w:rPr>
          <w:rFonts w:ascii="Times New Roman" w:hAnsi="Times New Roman" w:cs="Times New Roman"/>
          <w:color w:val="auto"/>
          <w:sz w:val="22"/>
          <w:szCs w:val="22"/>
        </w:rPr>
        <w:t xml:space="preserve">existing network will depend on the size of the challenged </w:t>
      </w:r>
      <w:proofErr w:type="gramStart"/>
      <w:r w:rsidRPr="00543CD8">
        <w:rPr>
          <w:rFonts w:ascii="Times New Roman" w:hAnsi="Times New Roman" w:cs="Times New Roman"/>
          <w:color w:val="auto"/>
          <w:sz w:val="22"/>
          <w:szCs w:val="22"/>
        </w:rPr>
        <w:t>area</w:t>
      </w:r>
      <w:r w:rsidR="00772B89">
        <w:rPr>
          <w:rFonts w:ascii="Times New Roman" w:hAnsi="Times New Roman" w:cs="Times New Roman"/>
          <w:color w:val="auto"/>
          <w:sz w:val="22"/>
          <w:szCs w:val="22"/>
        </w:rPr>
        <w:t>, and</w:t>
      </w:r>
      <w:proofErr w:type="gramEnd"/>
      <w:r w:rsidR="00772B89">
        <w:rPr>
          <w:rFonts w:ascii="Times New Roman" w:hAnsi="Times New Roman" w:cs="Times New Roman"/>
          <w:color w:val="auto"/>
          <w:sz w:val="22"/>
          <w:szCs w:val="22"/>
        </w:rPr>
        <w:t xml:space="preserve"> be consistent with the NTIA’s Performance Measure Policy </w:t>
      </w:r>
      <w:r w:rsidR="009222BC">
        <w:rPr>
          <w:rFonts w:ascii="Times New Roman" w:hAnsi="Times New Roman" w:cs="Times New Roman"/>
          <w:color w:val="auto"/>
          <w:sz w:val="22"/>
          <w:szCs w:val="22"/>
        </w:rPr>
        <w:t>Notice.</w:t>
      </w:r>
      <w:r w:rsidRPr="00543CD8">
        <w:rPr>
          <w:rFonts w:ascii="Times New Roman" w:hAnsi="Times New Roman" w:cs="Times New Roman"/>
          <w:color w:val="auto"/>
          <w:sz w:val="22"/>
          <w:szCs w:val="22"/>
        </w:rPr>
        <w:t xml:space="preserve"> </w:t>
      </w:r>
    </w:p>
    <w:p w14:paraId="5F3FF4F2" w14:textId="77777777" w:rsidR="003445ED" w:rsidRPr="00543CD8" w:rsidRDefault="003445ED" w:rsidP="006B2826">
      <w:pPr>
        <w:pStyle w:val="Default"/>
        <w:jc w:val="both"/>
        <w:rPr>
          <w:rFonts w:ascii="Times New Roman" w:hAnsi="Times New Roman" w:cs="Times New Roman"/>
          <w:color w:val="auto"/>
          <w:sz w:val="22"/>
          <w:szCs w:val="22"/>
        </w:rPr>
      </w:pPr>
    </w:p>
    <w:p w14:paraId="1C346652" w14:textId="6CA730C0" w:rsidR="006B2826" w:rsidRPr="00543CD8" w:rsidRDefault="006B2826" w:rsidP="006B2826">
      <w:pPr>
        <w:pStyle w:val="Default"/>
        <w:jc w:val="both"/>
        <w:rPr>
          <w:rFonts w:ascii="Times New Roman" w:hAnsi="Times New Roman" w:cs="Times New Roman"/>
          <w:color w:val="auto"/>
          <w:sz w:val="22"/>
          <w:szCs w:val="22"/>
        </w:rPr>
      </w:pPr>
      <w:r w:rsidRPr="003445ED">
        <w:rPr>
          <w:rFonts w:ascii="Times New Roman" w:hAnsi="Times New Roman" w:cs="Times New Roman"/>
          <w:b/>
          <w:bCs/>
          <w:color w:val="auto"/>
          <w:sz w:val="22"/>
          <w:szCs w:val="22"/>
        </w:rPr>
        <w:t>Requirements of</w:t>
      </w:r>
      <w:r w:rsidR="00516307">
        <w:rPr>
          <w:rFonts w:ascii="Times New Roman" w:hAnsi="Times New Roman" w:cs="Times New Roman"/>
          <w:b/>
          <w:bCs/>
          <w:color w:val="auto"/>
          <w:sz w:val="22"/>
          <w:szCs w:val="22"/>
        </w:rPr>
        <w:t xml:space="preserve"> Subrecipient</w:t>
      </w:r>
      <w:r w:rsidRPr="003445ED">
        <w:rPr>
          <w:rFonts w:ascii="Times New Roman" w:hAnsi="Times New Roman" w:cs="Times New Roman"/>
          <w:b/>
          <w:bCs/>
          <w:color w:val="auto"/>
          <w:sz w:val="22"/>
          <w:szCs w:val="22"/>
        </w:rPr>
        <w:t>s</w:t>
      </w:r>
      <w:r w:rsidRPr="00543CD8">
        <w:rPr>
          <w:rFonts w:ascii="Times New Roman" w:hAnsi="Times New Roman" w:cs="Times New Roman"/>
          <w:color w:val="auto"/>
          <w:sz w:val="22"/>
          <w:szCs w:val="22"/>
        </w:rPr>
        <w:t xml:space="preserve">: </w:t>
      </w:r>
    </w:p>
    <w:p w14:paraId="13DC48DB" w14:textId="77777777" w:rsidR="00AB13C6" w:rsidRDefault="00AB13C6" w:rsidP="006B2826">
      <w:pPr>
        <w:pStyle w:val="Default"/>
        <w:jc w:val="both"/>
        <w:rPr>
          <w:rFonts w:ascii="Times New Roman" w:hAnsi="Times New Roman" w:cs="Times New Roman"/>
          <w:color w:val="auto"/>
          <w:sz w:val="22"/>
          <w:szCs w:val="22"/>
        </w:rPr>
      </w:pPr>
    </w:p>
    <w:p w14:paraId="21461A2D" w14:textId="10DD9E3A" w:rsidR="006B2826" w:rsidRPr="00543CD8" w:rsidRDefault="006B2826" w:rsidP="006B2826">
      <w:pPr>
        <w:pStyle w:val="Default"/>
        <w:jc w:val="both"/>
        <w:rPr>
          <w:rFonts w:ascii="Times New Roman" w:hAnsi="Times New Roman" w:cs="Times New Roman"/>
          <w:color w:val="auto"/>
          <w:sz w:val="22"/>
          <w:szCs w:val="22"/>
        </w:rPr>
      </w:pPr>
      <w:r w:rsidRPr="00543CD8">
        <w:rPr>
          <w:rFonts w:ascii="Times New Roman" w:hAnsi="Times New Roman" w:cs="Times New Roman"/>
          <w:color w:val="auto"/>
          <w:sz w:val="22"/>
          <w:szCs w:val="22"/>
        </w:rPr>
        <w:t xml:space="preserve">When submitting this information to </w:t>
      </w:r>
      <w:r w:rsidR="00960594" w:rsidRPr="00543CD8">
        <w:rPr>
          <w:rFonts w:ascii="Times New Roman" w:hAnsi="Times New Roman" w:cs="Times New Roman"/>
          <w:color w:val="auto"/>
          <w:sz w:val="22"/>
          <w:szCs w:val="22"/>
        </w:rPr>
        <w:t>the OBO</w:t>
      </w:r>
      <w:r w:rsidRPr="00543CD8">
        <w:rPr>
          <w:rFonts w:ascii="Times New Roman" w:hAnsi="Times New Roman" w:cs="Times New Roman"/>
          <w:color w:val="auto"/>
          <w:sz w:val="22"/>
          <w:szCs w:val="22"/>
        </w:rPr>
        <w:t xml:space="preserve">, speed tests or field tests must be listed in a spreadsheet along with the address of the unit or location at which the speed test or field test was conducted. If these materials submitted are incomplete, </w:t>
      </w:r>
      <w:r w:rsidR="00FF47D9" w:rsidRPr="00543CD8">
        <w:rPr>
          <w:rFonts w:ascii="Times New Roman" w:hAnsi="Times New Roman" w:cs="Times New Roman"/>
          <w:color w:val="auto"/>
          <w:sz w:val="22"/>
          <w:szCs w:val="22"/>
        </w:rPr>
        <w:t>the OBO</w:t>
      </w:r>
      <w:r w:rsidRPr="00543CD8">
        <w:rPr>
          <w:rFonts w:ascii="Times New Roman" w:hAnsi="Times New Roman" w:cs="Times New Roman"/>
          <w:color w:val="auto"/>
          <w:sz w:val="22"/>
          <w:szCs w:val="22"/>
        </w:rPr>
        <w:t xml:space="preserve"> will consider the application invalid. </w:t>
      </w:r>
    </w:p>
    <w:p w14:paraId="508E61D9" w14:textId="77777777" w:rsidR="00094F25" w:rsidRPr="00543CD8" w:rsidRDefault="00094F25" w:rsidP="006B2826">
      <w:pPr>
        <w:pStyle w:val="Default"/>
        <w:jc w:val="both"/>
        <w:rPr>
          <w:rFonts w:ascii="Times New Roman" w:hAnsi="Times New Roman" w:cs="Times New Roman"/>
          <w:color w:val="auto"/>
          <w:sz w:val="22"/>
          <w:szCs w:val="22"/>
        </w:rPr>
      </w:pPr>
    </w:p>
    <w:p w14:paraId="471DBE5E" w14:textId="77777777" w:rsidR="006B2826" w:rsidRPr="00543CD8" w:rsidRDefault="006B2826" w:rsidP="006B2826">
      <w:pPr>
        <w:jc w:val="both"/>
        <w:rPr>
          <w:rFonts w:ascii="Times New Roman" w:hAnsi="Times New Roman" w:cs="Times New Roman"/>
          <w:b/>
          <w:bCs/>
        </w:rPr>
      </w:pPr>
    </w:p>
    <w:p w14:paraId="1B899151" w14:textId="77777777" w:rsidR="00605D1E" w:rsidRPr="00543CD8" w:rsidRDefault="00605D1E" w:rsidP="00605D1E">
      <w:pPr>
        <w:jc w:val="center"/>
        <w:rPr>
          <w:rFonts w:ascii="Times New Roman" w:hAnsi="Times New Roman" w:cs="Times New Roman"/>
          <w:b/>
          <w:bCs/>
        </w:rPr>
      </w:pPr>
    </w:p>
    <w:p w14:paraId="0D39FBBE" w14:textId="54F0E343" w:rsidR="00CE7471" w:rsidRDefault="00CE7471">
      <w:pPr>
        <w:spacing w:line="278" w:lineRule="auto"/>
        <w:rPr>
          <w:rFonts w:ascii="Times New Roman" w:hAnsi="Times New Roman" w:cs="Times New Roman"/>
          <w:b/>
          <w:bCs/>
        </w:rPr>
      </w:pPr>
      <w:r>
        <w:rPr>
          <w:rFonts w:ascii="Times New Roman" w:hAnsi="Times New Roman" w:cs="Times New Roman"/>
          <w:b/>
          <w:bCs/>
        </w:rPr>
        <w:br w:type="page"/>
      </w:r>
    </w:p>
    <w:p w14:paraId="384B5C61" w14:textId="77777777" w:rsidR="00117ED0" w:rsidRPr="00543CD8" w:rsidRDefault="00117ED0" w:rsidP="00605D1E">
      <w:pPr>
        <w:jc w:val="center"/>
        <w:rPr>
          <w:rFonts w:ascii="Times New Roman" w:hAnsi="Times New Roman" w:cs="Times New Roman"/>
          <w:b/>
          <w:bCs/>
        </w:rPr>
      </w:pPr>
    </w:p>
    <w:p w14:paraId="5D0250BA" w14:textId="4796C741" w:rsidR="00117ED0" w:rsidRPr="00543CD8" w:rsidRDefault="00117ED0" w:rsidP="00605D1E">
      <w:pPr>
        <w:jc w:val="center"/>
        <w:rPr>
          <w:rFonts w:ascii="Times New Roman" w:hAnsi="Times New Roman" w:cs="Times New Roman"/>
          <w:b/>
          <w:bCs/>
        </w:rPr>
      </w:pPr>
      <w:r w:rsidRPr="00543CD8">
        <w:rPr>
          <w:rFonts w:ascii="Times New Roman" w:hAnsi="Times New Roman" w:cs="Times New Roman"/>
          <w:b/>
          <w:bCs/>
        </w:rPr>
        <w:t>EXHIBIT F PROPERTY STANDARDS</w:t>
      </w:r>
    </w:p>
    <w:p w14:paraId="586BE115" w14:textId="5B0C7E47" w:rsidR="00CE7471" w:rsidRDefault="00CE7471" w:rsidP="00C408E4">
      <w:pPr>
        <w:autoSpaceDE w:val="0"/>
        <w:autoSpaceDN w:val="0"/>
        <w:adjustRightInd w:val="0"/>
        <w:spacing w:after="0" w:line="240" w:lineRule="auto"/>
        <w:jc w:val="both"/>
        <w:rPr>
          <w:rFonts w:ascii="Times New Roman" w:hAnsi="Times New Roman" w:cs="Times New Roman"/>
          <w:color w:val="000000"/>
          <w14:ligatures w14:val="standardContextual"/>
        </w:rPr>
      </w:pPr>
      <w:proofErr w:type="gramStart"/>
      <w:r>
        <w:rPr>
          <w:rFonts w:ascii="Times New Roman" w:hAnsi="Times New Roman" w:cs="Times New Roman"/>
          <w:color w:val="000000"/>
          <w14:ligatures w14:val="standardContextual"/>
        </w:rPr>
        <w:t>Unless,</w:t>
      </w:r>
      <w:proofErr w:type="gramEnd"/>
      <w:r>
        <w:rPr>
          <w:rFonts w:ascii="Times New Roman" w:hAnsi="Times New Roman" w:cs="Times New Roman"/>
          <w:color w:val="000000"/>
          <w14:ligatures w14:val="standardContextual"/>
        </w:rPr>
        <w:t xml:space="preserve"> Subrecipient is a LEO Capacity Subgrant Subrecipient, the following provisions apply: </w:t>
      </w:r>
    </w:p>
    <w:p w14:paraId="33DD188B" w14:textId="77777777" w:rsidR="000F1F1B" w:rsidRDefault="000F1F1B" w:rsidP="00C408E4">
      <w:pPr>
        <w:autoSpaceDE w:val="0"/>
        <w:autoSpaceDN w:val="0"/>
        <w:adjustRightInd w:val="0"/>
        <w:spacing w:after="0" w:line="240" w:lineRule="auto"/>
        <w:jc w:val="both"/>
        <w:rPr>
          <w:rFonts w:ascii="Times New Roman" w:hAnsi="Times New Roman" w:cs="Times New Roman"/>
          <w:color w:val="000000"/>
          <w14:ligatures w14:val="standardContextual"/>
        </w:rPr>
      </w:pPr>
    </w:p>
    <w:p w14:paraId="3D45A47E" w14:textId="172F0FD6" w:rsidR="00C408E4" w:rsidRDefault="00CE7471" w:rsidP="00C408E4">
      <w:pPr>
        <w:autoSpaceDE w:val="0"/>
        <w:autoSpaceDN w:val="0"/>
        <w:adjustRightInd w:val="0"/>
        <w:spacing w:after="0" w:line="240" w:lineRule="auto"/>
        <w:jc w:val="both"/>
        <w:rPr>
          <w:rFonts w:ascii="Times New Roman" w:hAnsi="Times New Roman" w:cs="Times New Roman"/>
          <w:color w:val="000000"/>
          <w14:ligatures w14:val="standardContextual"/>
        </w:rPr>
      </w:pPr>
      <w:r>
        <w:rPr>
          <w:rFonts w:ascii="Times New Roman" w:hAnsi="Times New Roman" w:cs="Times New Roman"/>
          <w:color w:val="000000"/>
          <w14:ligatures w14:val="standardContextual"/>
        </w:rPr>
        <w:t xml:space="preserve">1. </w:t>
      </w:r>
      <w:r w:rsidR="004572CE" w:rsidRPr="00543CD8">
        <w:rPr>
          <w:rFonts w:ascii="Times New Roman" w:hAnsi="Times New Roman" w:cs="Times New Roman"/>
          <w:color w:val="000000"/>
          <w14:ligatures w14:val="standardContextual"/>
        </w:rPr>
        <w:t>Subrecipient</w:t>
      </w:r>
      <w:r w:rsidR="00C408E4" w:rsidRPr="00543CD8">
        <w:rPr>
          <w:rFonts w:ascii="Times New Roman" w:hAnsi="Times New Roman" w:cs="Times New Roman"/>
          <w:color w:val="000000"/>
          <w14:ligatures w14:val="standardContextual"/>
        </w:rPr>
        <w:t xml:space="preserve"> is not required to comply with the Procurement Standards set forth in 2 CFR 200.318-320 and 200.324-326. All other Procurement Standards, </w:t>
      </w:r>
      <w:r w:rsidR="00C408E4" w:rsidRPr="00543CD8">
        <w:rPr>
          <w:rFonts w:ascii="Times New Roman" w:hAnsi="Times New Roman" w:cs="Times New Roman"/>
          <w:i/>
          <w:iCs/>
          <w:color w:val="000000"/>
          <w14:ligatures w14:val="standardContextual"/>
        </w:rPr>
        <w:t>i.e.</w:t>
      </w:r>
      <w:r w:rsidR="00C408E4" w:rsidRPr="00543CD8">
        <w:rPr>
          <w:rFonts w:ascii="Times New Roman" w:hAnsi="Times New Roman" w:cs="Times New Roman"/>
          <w:color w:val="000000"/>
          <w14:ligatures w14:val="standardContextual"/>
        </w:rPr>
        <w:t xml:space="preserve">, 2 CFR 200.317, 200.321-200.323, and 200.327, remain as requirements. </w:t>
      </w:r>
    </w:p>
    <w:p w14:paraId="4E942448" w14:textId="77777777" w:rsidR="000F1F1B" w:rsidRPr="00543CD8" w:rsidRDefault="000F1F1B" w:rsidP="00C408E4">
      <w:pPr>
        <w:autoSpaceDE w:val="0"/>
        <w:autoSpaceDN w:val="0"/>
        <w:adjustRightInd w:val="0"/>
        <w:spacing w:after="0" w:line="240" w:lineRule="auto"/>
        <w:jc w:val="both"/>
        <w:rPr>
          <w:rFonts w:ascii="Times New Roman" w:hAnsi="Times New Roman" w:cs="Times New Roman"/>
          <w:color w:val="000000"/>
          <w14:ligatures w14:val="standardContextual"/>
        </w:rPr>
      </w:pPr>
    </w:p>
    <w:p w14:paraId="33C45515" w14:textId="1D62E99F" w:rsidR="00C408E4" w:rsidRDefault="00C408E4" w:rsidP="00C408E4">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2. Sub</w:t>
      </w:r>
      <w:r w:rsidR="00242989" w:rsidRPr="00543CD8">
        <w:rPr>
          <w:rFonts w:ascii="Times New Roman" w:hAnsi="Times New Roman" w:cs="Times New Roman"/>
          <w:color w:val="000000"/>
          <w14:ligatures w14:val="standardContextual"/>
        </w:rPr>
        <w:t>recipient</w:t>
      </w:r>
      <w:r w:rsidRPr="00543CD8">
        <w:rPr>
          <w:rFonts w:ascii="Times New Roman" w:hAnsi="Times New Roman" w:cs="Times New Roman"/>
          <w:color w:val="000000"/>
          <w14:ligatures w14:val="standardContextual"/>
        </w:rPr>
        <w:t xml:space="preserve"> must follow its existing commercial practices for managing equipment in the normal course of </w:t>
      </w:r>
      <w:proofErr w:type="gramStart"/>
      <w:r w:rsidRPr="00543CD8">
        <w:rPr>
          <w:rFonts w:ascii="Times New Roman" w:hAnsi="Times New Roman" w:cs="Times New Roman"/>
          <w:color w:val="000000"/>
          <w14:ligatures w14:val="standardContextual"/>
        </w:rPr>
        <w:t>business, and</w:t>
      </w:r>
      <w:proofErr w:type="gramEnd"/>
      <w:r w:rsidRPr="00543CD8">
        <w:rPr>
          <w:rFonts w:ascii="Times New Roman" w:hAnsi="Times New Roman" w:cs="Times New Roman"/>
          <w:color w:val="000000"/>
          <w14:ligatures w14:val="standardContextual"/>
        </w:rPr>
        <w:t xml:space="preserve"> must use inventory controls indicating the applicable Federal interest and loss prevention procedures. This requirement is in lieu of the requirements contained in 2 CFR 200.313(d), pursuant to an exception from OMB. </w:t>
      </w:r>
    </w:p>
    <w:p w14:paraId="586219A1" w14:textId="77777777" w:rsidR="000F1F1B" w:rsidRPr="00543CD8" w:rsidRDefault="000F1F1B" w:rsidP="00C408E4">
      <w:pPr>
        <w:autoSpaceDE w:val="0"/>
        <w:autoSpaceDN w:val="0"/>
        <w:adjustRightInd w:val="0"/>
        <w:spacing w:after="0" w:line="240" w:lineRule="auto"/>
        <w:jc w:val="both"/>
        <w:rPr>
          <w:rFonts w:ascii="Times New Roman" w:hAnsi="Times New Roman" w:cs="Times New Roman"/>
          <w:color w:val="000000"/>
          <w14:ligatures w14:val="standardContextual"/>
        </w:rPr>
      </w:pPr>
    </w:p>
    <w:p w14:paraId="0E00E245" w14:textId="53284A95" w:rsidR="00C408E4" w:rsidRPr="00543CD8" w:rsidRDefault="00C408E4" w:rsidP="00C408E4">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If Sub</w:t>
      </w:r>
      <w:r w:rsidR="00242989" w:rsidRPr="00543CD8">
        <w:rPr>
          <w:rFonts w:ascii="Times New Roman" w:hAnsi="Times New Roman" w:cs="Times New Roman"/>
          <w:color w:val="000000"/>
          <w14:ligatures w14:val="standardContextual"/>
        </w:rPr>
        <w:t>recipient</w:t>
      </w:r>
      <w:r w:rsidRPr="00543CD8">
        <w:rPr>
          <w:rFonts w:ascii="Times New Roman" w:hAnsi="Times New Roman" w:cs="Times New Roman"/>
          <w:color w:val="000000"/>
          <w14:ligatures w14:val="standardContextual"/>
        </w:rPr>
        <w:t xml:space="preserve"> does not have existing commercial practices for managing equipment in the normal course of business, it must comply with 2 CFR 200.313(d). </w:t>
      </w:r>
    </w:p>
    <w:p w14:paraId="7EBE54EF" w14:textId="68FB8428" w:rsidR="000F1F1B" w:rsidRDefault="000F1F1B" w:rsidP="00C408E4">
      <w:pPr>
        <w:autoSpaceDE w:val="0"/>
        <w:autoSpaceDN w:val="0"/>
        <w:adjustRightInd w:val="0"/>
        <w:spacing w:after="0" w:line="240" w:lineRule="auto"/>
        <w:jc w:val="both"/>
        <w:rPr>
          <w:rFonts w:ascii="Times New Roman" w:hAnsi="Times New Roman" w:cs="Times New Roman"/>
          <w:color w:val="000000"/>
          <w14:ligatures w14:val="standardContextual"/>
        </w:rPr>
      </w:pPr>
    </w:p>
    <w:p w14:paraId="52F52A29" w14:textId="6C5B1546" w:rsidR="00C408E4" w:rsidRPr="00543CD8" w:rsidRDefault="000F1F1B" w:rsidP="00C408E4">
      <w:pPr>
        <w:autoSpaceDE w:val="0"/>
        <w:autoSpaceDN w:val="0"/>
        <w:adjustRightInd w:val="0"/>
        <w:spacing w:after="0" w:line="240" w:lineRule="auto"/>
        <w:jc w:val="both"/>
        <w:rPr>
          <w:rFonts w:ascii="Times New Roman" w:hAnsi="Times New Roman" w:cs="Times New Roman"/>
          <w:color w:val="000000"/>
          <w14:ligatures w14:val="standardContextual"/>
        </w:rPr>
      </w:pPr>
      <w:r>
        <w:rPr>
          <w:rFonts w:ascii="Times New Roman" w:hAnsi="Times New Roman" w:cs="Times New Roman"/>
          <w:color w:val="000000"/>
          <w14:ligatures w14:val="standardContextual"/>
        </w:rPr>
        <w:t>3.</w:t>
      </w:r>
      <w:r w:rsidR="00C408E4" w:rsidRPr="00543CD8">
        <w:rPr>
          <w:rFonts w:ascii="Times New Roman" w:hAnsi="Times New Roman" w:cs="Times New Roman"/>
          <w:color w:val="000000"/>
          <w14:ligatures w14:val="standardContextual"/>
        </w:rPr>
        <w:t xml:space="preserve"> Sub</w:t>
      </w:r>
      <w:r w:rsidR="00242989" w:rsidRPr="00543CD8">
        <w:rPr>
          <w:rFonts w:ascii="Times New Roman" w:hAnsi="Times New Roman" w:cs="Times New Roman"/>
          <w:color w:val="000000"/>
          <w14:ligatures w14:val="standardContextual"/>
        </w:rPr>
        <w:t>recipient</w:t>
      </w:r>
      <w:r w:rsidR="00C408E4" w:rsidRPr="00543CD8">
        <w:rPr>
          <w:rFonts w:ascii="Times New Roman" w:hAnsi="Times New Roman" w:cs="Times New Roman"/>
          <w:color w:val="000000"/>
          <w14:ligatures w14:val="standardContextual"/>
        </w:rPr>
        <w:t xml:space="preserve"> must comply with the use and equipment disposition requirements of 2 CFR § 200.313(c)(4) and 313(e) as follows: </w:t>
      </w:r>
    </w:p>
    <w:p w14:paraId="225F5078" w14:textId="59223340" w:rsidR="00C408E4" w:rsidRPr="00543CD8" w:rsidRDefault="00C408E4" w:rsidP="000F1F1B">
      <w:pPr>
        <w:autoSpaceDE w:val="0"/>
        <w:autoSpaceDN w:val="0"/>
        <w:adjustRightInd w:val="0"/>
        <w:spacing w:after="0" w:line="240" w:lineRule="auto"/>
        <w:ind w:left="72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a. If Sub</w:t>
      </w:r>
      <w:r w:rsidR="00242989" w:rsidRPr="00543CD8">
        <w:rPr>
          <w:rFonts w:ascii="Times New Roman" w:hAnsi="Times New Roman" w:cs="Times New Roman"/>
          <w:color w:val="000000"/>
          <w14:ligatures w14:val="standardContextual"/>
        </w:rPr>
        <w:t>recipient</w:t>
      </w:r>
      <w:r w:rsidRPr="00543CD8">
        <w:rPr>
          <w:rFonts w:ascii="Times New Roman" w:hAnsi="Times New Roman" w:cs="Times New Roman"/>
          <w:color w:val="000000"/>
          <w14:ligatures w14:val="standardContextual"/>
        </w:rPr>
        <w:t xml:space="preserve"> acquires replacement equipment under 2 C.F.R. § 200.313(c)(4),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may treat the equipment to be replaced as “trade-in” even if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elects to retain full ownership and use over equipment. As with trade-ins that involve a third party,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will have to record the fair market value of the equipment being replaced in its Tangible Personal Property Status Reports (as specified in the DOC ST&amp;Cs § A.01) to the DOC to ensure adequate tracking of the Federal percentage of participation in the cost of the grant funded activities.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will also be responsible for tracking the value of the replacement equipment, including both the Federal and non-Federal share. </w:t>
      </w:r>
    </w:p>
    <w:p w14:paraId="3D9EE2D0" w14:textId="12193E07" w:rsidR="00C408E4" w:rsidRPr="00543CD8" w:rsidRDefault="00C408E4" w:rsidP="000F1F1B">
      <w:pPr>
        <w:autoSpaceDE w:val="0"/>
        <w:autoSpaceDN w:val="0"/>
        <w:adjustRightInd w:val="0"/>
        <w:spacing w:after="0" w:line="240" w:lineRule="auto"/>
        <w:ind w:left="72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b.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may sell, lease, or transfer Project Property only after (a) securing the agreement of the successor or transferee to comply with these requirements and the acknowledgement of the successor or transferee of the Federal Interest in the subject Project Property, and (b) obtaining consent to the sale or transfer from NTIA. NTIA will provide additional information concerning the review and approval process for transactions involving Project Property in subsequent guidance. </w:t>
      </w:r>
    </w:p>
    <w:p w14:paraId="13700987" w14:textId="64EC5673" w:rsidR="00C408E4" w:rsidRPr="00543CD8" w:rsidRDefault="00C408E4" w:rsidP="000F1F1B">
      <w:pPr>
        <w:autoSpaceDE w:val="0"/>
        <w:autoSpaceDN w:val="0"/>
        <w:adjustRightInd w:val="0"/>
        <w:spacing w:after="0" w:line="240" w:lineRule="auto"/>
        <w:ind w:left="72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c.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must notify the Office and NTIA upon the filing of a petition under the U.S. Bankruptcy Code, whether voluntary or involuntary, with respect to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or any affiliate that would impact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’s ability to perform in accordance with its subgrant. </w:t>
      </w:r>
    </w:p>
    <w:p w14:paraId="4C2A29DA" w14:textId="54176E33" w:rsidR="00C408E4" w:rsidRPr="00543CD8" w:rsidRDefault="00C408E4" w:rsidP="000F1F1B">
      <w:pPr>
        <w:autoSpaceDE w:val="0"/>
        <w:autoSpaceDN w:val="0"/>
        <w:adjustRightInd w:val="0"/>
        <w:spacing w:after="0" w:line="240" w:lineRule="auto"/>
        <w:ind w:left="72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4.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s must record </w:t>
      </w:r>
      <w:proofErr w:type="gramStart"/>
      <w:r w:rsidRPr="00543CD8">
        <w:rPr>
          <w:rFonts w:ascii="Times New Roman" w:hAnsi="Times New Roman" w:cs="Times New Roman"/>
          <w:color w:val="000000"/>
          <w14:ligatures w14:val="standardContextual"/>
        </w:rPr>
        <w:t>liens</w:t>
      </w:r>
      <w:proofErr w:type="gramEnd"/>
      <w:r w:rsidRPr="00543CD8">
        <w:rPr>
          <w:rFonts w:ascii="Times New Roman" w:hAnsi="Times New Roman" w:cs="Times New Roman"/>
          <w:color w:val="000000"/>
          <w14:ligatures w14:val="standardContextual"/>
        </w:rPr>
        <w:t xml:space="preserve"> or other appropriate </w:t>
      </w:r>
      <w:proofErr w:type="gramStart"/>
      <w:r w:rsidRPr="00543CD8">
        <w:rPr>
          <w:rFonts w:ascii="Times New Roman" w:hAnsi="Times New Roman" w:cs="Times New Roman"/>
          <w:color w:val="000000"/>
          <w14:ligatures w14:val="standardContextual"/>
        </w:rPr>
        <w:t>notices of record</w:t>
      </w:r>
      <w:proofErr w:type="gramEnd"/>
      <w:r w:rsidRPr="00543CD8">
        <w:rPr>
          <w:rFonts w:ascii="Times New Roman" w:hAnsi="Times New Roman" w:cs="Times New Roman"/>
          <w:color w:val="000000"/>
          <w14:ligatures w14:val="standardContextual"/>
        </w:rPr>
        <w:t xml:space="preserve">, acceptable in form and substance to the Federal Grant Officer, to indicate that Project Property has been acquired or improved with a </w:t>
      </w:r>
      <w:proofErr w:type="gramStart"/>
      <w:r w:rsidRPr="00543CD8">
        <w:rPr>
          <w:rFonts w:ascii="Times New Roman" w:hAnsi="Times New Roman" w:cs="Times New Roman"/>
          <w:color w:val="000000"/>
          <w14:ligatures w14:val="standardContextual"/>
        </w:rPr>
        <w:t>Federal</w:t>
      </w:r>
      <w:proofErr w:type="gramEnd"/>
      <w:r w:rsidRPr="00543CD8">
        <w:rPr>
          <w:rFonts w:ascii="Times New Roman" w:hAnsi="Times New Roman" w:cs="Times New Roman"/>
          <w:color w:val="000000"/>
          <w14:ligatures w14:val="standardContextual"/>
        </w:rPr>
        <w:t xml:space="preserve"> award and that use and disposition conditions apply to the property. Specific requirements are set forth in Attachment 10.a to this Agreement. </w:t>
      </w:r>
    </w:p>
    <w:p w14:paraId="089477AD" w14:textId="6434A547" w:rsidR="00C408E4" w:rsidRPr="00543CD8" w:rsidRDefault="00C408E4" w:rsidP="000F1F1B">
      <w:pPr>
        <w:autoSpaceDE w:val="0"/>
        <w:autoSpaceDN w:val="0"/>
        <w:adjustRightInd w:val="0"/>
        <w:spacing w:after="0" w:line="240" w:lineRule="auto"/>
        <w:ind w:left="72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5.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may encumber Project Property only after provision of notice to NTIA and to the Federal Grant Officer, and subject to a requirement that the DOC receives either a first priority security interest (preferred) or a shared first priority security interest in the Project Property such that, if the Project Property were foreclosed upon and liquidated, the DOC would be entitled to receive, on a </w:t>
      </w:r>
      <w:r w:rsidRPr="00543CD8">
        <w:rPr>
          <w:rFonts w:ascii="Times New Roman" w:hAnsi="Times New Roman" w:cs="Times New Roman"/>
          <w:i/>
          <w:iCs/>
          <w:color w:val="000000"/>
          <w14:ligatures w14:val="standardContextual"/>
        </w:rPr>
        <w:t xml:space="preserve">pari-passu </w:t>
      </w:r>
      <w:r w:rsidRPr="00543CD8">
        <w:rPr>
          <w:rFonts w:ascii="Times New Roman" w:hAnsi="Times New Roman" w:cs="Times New Roman"/>
          <w:color w:val="000000"/>
          <w14:ligatures w14:val="standardContextual"/>
        </w:rPr>
        <w:t xml:space="preserve">basis with other first position creditors, the portion of the current fair market value of the property that is equal to the DOC’s percentage of contribution to the project costs. For example, if the DOC had contributed 50% of the project costs, the DOC would receive, on a </w:t>
      </w:r>
      <w:r w:rsidRPr="00543CD8">
        <w:rPr>
          <w:rFonts w:ascii="Times New Roman" w:hAnsi="Times New Roman" w:cs="Times New Roman"/>
          <w:i/>
          <w:iCs/>
          <w:color w:val="000000"/>
          <w14:ligatures w14:val="standardContextual"/>
        </w:rPr>
        <w:t xml:space="preserve">pari-passu </w:t>
      </w:r>
      <w:r w:rsidRPr="00543CD8">
        <w:rPr>
          <w:rFonts w:ascii="Times New Roman" w:hAnsi="Times New Roman" w:cs="Times New Roman"/>
          <w:color w:val="000000"/>
          <w14:ligatures w14:val="standardContextual"/>
        </w:rPr>
        <w:t xml:space="preserve">basis, 50% of the current fair market value of the Project Property when liquidated. NTIA will address the notice requirement for encumbrances in future guidance. </w:t>
      </w:r>
    </w:p>
    <w:p w14:paraId="42BFD567" w14:textId="77777777" w:rsidR="00C408E4" w:rsidRPr="00543CD8" w:rsidRDefault="00C408E4" w:rsidP="000267D6">
      <w:pPr>
        <w:autoSpaceDE w:val="0"/>
        <w:autoSpaceDN w:val="0"/>
        <w:adjustRightInd w:val="0"/>
        <w:spacing w:after="0" w:line="240" w:lineRule="auto"/>
        <w:ind w:left="72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lastRenderedPageBreak/>
        <w:t xml:space="preserve">6. Pursuant to exceptions approved by the United States Office of Management and Budget as described in the UGPN, the property standards set forth in 2 CFR 200.314 -315 for supplies and intangible property, respectively, shall not apply to this Agreement. </w:t>
      </w:r>
    </w:p>
    <w:p w14:paraId="546ABB0A" w14:textId="6AB99A25" w:rsidR="00C408E4" w:rsidRPr="00543CD8" w:rsidRDefault="00C408E4" w:rsidP="000267D6">
      <w:pPr>
        <w:autoSpaceDE w:val="0"/>
        <w:autoSpaceDN w:val="0"/>
        <w:adjustRightInd w:val="0"/>
        <w:spacing w:after="0" w:line="240" w:lineRule="auto"/>
        <w:ind w:left="72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7.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must comply with 2 CFR 200.316. Pursuant to this section and in recognition that the BEAD Program is being executed for the benefit of the public being served by the broadband infrastructure projects, for the duration of the Federal Interest Period,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must hold Project Property in trust for the beneficiaries of the BEAD broadband infrastructure project. </w:t>
      </w:r>
    </w:p>
    <w:p w14:paraId="1D965AAF" w14:textId="68690633" w:rsidR="00C408E4" w:rsidRPr="00543CD8" w:rsidRDefault="00C408E4" w:rsidP="000267D6">
      <w:pPr>
        <w:autoSpaceDE w:val="0"/>
        <w:autoSpaceDN w:val="0"/>
        <w:adjustRightInd w:val="0"/>
        <w:spacing w:after="0" w:line="240" w:lineRule="auto"/>
        <w:ind w:firstLine="72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8.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must comply with the insurance requirements of 2 CFR 200.310. </w:t>
      </w:r>
    </w:p>
    <w:p w14:paraId="4E1E15E3" w14:textId="26BF87F7" w:rsidR="00117ED0" w:rsidRPr="00543CD8" w:rsidRDefault="00C408E4" w:rsidP="000267D6">
      <w:pPr>
        <w:ind w:left="720"/>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9.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must comply with 2 CFR 200.312 to the extent any Federally owned real property or equipment is used by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w:t>
      </w:r>
    </w:p>
    <w:p w14:paraId="68DAF469" w14:textId="09B91831" w:rsidR="006F5654" w:rsidRPr="00543CD8" w:rsidRDefault="006F5654" w:rsidP="008B30DC">
      <w:pPr>
        <w:autoSpaceDE w:val="0"/>
        <w:autoSpaceDN w:val="0"/>
        <w:adjustRightInd w:val="0"/>
        <w:spacing w:after="0" w:line="240" w:lineRule="auto"/>
        <w:jc w:val="center"/>
        <w:rPr>
          <w:rFonts w:ascii="Times New Roman" w:hAnsi="Times New Roman" w:cs="Times New Roman"/>
          <w:b/>
          <w:bCs/>
          <w:color w:val="000000"/>
          <w14:ligatures w14:val="standardContextual"/>
        </w:rPr>
      </w:pPr>
      <w:r w:rsidRPr="00543CD8">
        <w:rPr>
          <w:rFonts w:ascii="Times New Roman" w:hAnsi="Times New Roman" w:cs="Times New Roman"/>
          <w:b/>
          <w:bCs/>
          <w:color w:val="000000"/>
          <w14:ligatures w14:val="standardContextual"/>
        </w:rPr>
        <w:t>Specific Requirements to Document the Federal Interest in Project Property</w:t>
      </w:r>
    </w:p>
    <w:p w14:paraId="7FF5BF9F" w14:textId="77777777" w:rsidR="008D0C6A" w:rsidRPr="00543CD8" w:rsidRDefault="008D0C6A" w:rsidP="008B30DC">
      <w:pPr>
        <w:autoSpaceDE w:val="0"/>
        <w:autoSpaceDN w:val="0"/>
        <w:adjustRightInd w:val="0"/>
        <w:spacing w:after="0" w:line="240" w:lineRule="auto"/>
        <w:jc w:val="center"/>
        <w:rPr>
          <w:rFonts w:ascii="Times New Roman" w:hAnsi="Times New Roman" w:cs="Times New Roman"/>
          <w:color w:val="000000"/>
          <w14:ligatures w14:val="standardContextual"/>
        </w:rPr>
      </w:pPr>
    </w:p>
    <w:p w14:paraId="32DF4839"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I. Covenant of Purpose, Use and Ownership </w:t>
      </w:r>
    </w:p>
    <w:p w14:paraId="4B5C19E0" w14:textId="77777777" w:rsidR="002A50A8" w:rsidRDefault="002A50A8" w:rsidP="008B30DC">
      <w:pPr>
        <w:autoSpaceDE w:val="0"/>
        <w:autoSpaceDN w:val="0"/>
        <w:adjustRightInd w:val="0"/>
        <w:spacing w:after="0" w:line="240" w:lineRule="auto"/>
        <w:jc w:val="both"/>
        <w:rPr>
          <w:rFonts w:ascii="Times New Roman" w:hAnsi="Times New Roman" w:cs="Times New Roman"/>
          <w:color w:val="000000"/>
          <w14:ligatures w14:val="standardContextual"/>
        </w:rPr>
      </w:pPr>
    </w:p>
    <w:p w14:paraId="3AE271A6" w14:textId="0FB91B61"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To document the Federal interest in BEAD-funded real property,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must prepare and properly record a “Covenant of Purpose, Use and Ownership” (Covenant). The Covenant differs from a traditional mortgage </w:t>
      </w:r>
      <w:proofErr w:type="gramStart"/>
      <w:r w:rsidRPr="00543CD8">
        <w:rPr>
          <w:rFonts w:ascii="Times New Roman" w:hAnsi="Times New Roman" w:cs="Times New Roman"/>
          <w:color w:val="000000"/>
          <w14:ligatures w14:val="standardContextual"/>
        </w:rPr>
        <w:t>lien</w:t>
      </w:r>
      <w:proofErr w:type="gramEnd"/>
      <w:r w:rsidRPr="00543CD8">
        <w:rPr>
          <w:rFonts w:ascii="Times New Roman" w:hAnsi="Times New Roman" w:cs="Times New Roman"/>
          <w:color w:val="000000"/>
          <w14:ligatures w14:val="standardContextual"/>
        </w:rPr>
        <w:t xml:space="preserve"> in that it does not establish a traditional creditor relationship requiring the periodic repayment of principal and interest to NTIA or the Office. Rather, pursuant to the Covenant,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acknowledges that it holds title to the BEAD-funded property in trust for the public purposes of the BEAD financial assistance award and agrees, among other commitments, that it will repay the Federal interest if it disposes of or alienates an interest in the BEAD-funded property, or uses it in a manner inconsistent with the public purposes of the BEAD award, during the useful life of the BEAD-funded property. The Covenant must be properly recorded in the real property records in the jurisdiction in which the real property is located in order to provide public record notice to interested parties that there are certain restrictions on the use and disposition of the BEAD-funded property during its useful life and that NTIA retains an undivided equitable reversionary interest in the BEAD-funded property during the Federal Interest Period. </w:t>
      </w:r>
    </w:p>
    <w:p w14:paraId="1C2EB6F6" w14:textId="77777777" w:rsidR="006F5654"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NTIA will provide a suggested sample form to use for the Covenant to record notice of the Federal interest in real property. </w:t>
      </w:r>
    </w:p>
    <w:p w14:paraId="304507E5" w14:textId="77777777" w:rsidR="002A50A8" w:rsidRPr="00543CD8" w:rsidRDefault="002A50A8" w:rsidP="008B30DC">
      <w:pPr>
        <w:autoSpaceDE w:val="0"/>
        <w:autoSpaceDN w:val="0"/>
        <w:adjustRightInd w:val="0"/>
        <w:spacing w:after="0" w:line="240" w:lineRule="auto"/>
        <w:jc w:val="both"/>
        <w:rPr>
          <w:rFonts w:ascii="Times New Roman" w:hAnsi="Times New Roman" w:cs="Times New Roman"/>
          <w:color w:val="000000"/>
          <w14:ligatures w14:val="standardContextual"/>
        </w:rPr>
      </w:pPr>
    </w:p>
    <w:p w14:paraId="472DC40C"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II. UCC-1 Filing &amp; Attorney’s Certification </w:t>
      </w:r>
    </w:p>
    <w:p w14:paraId="0E4F80D8" w14:textId="77777777" w:rsidR="002A50A8" w:rsidRDefault="002A50A8" w:rsidP="008B30DC">
      <w:pPr>
        <w:autoSpaceDE w:val="0"/>
        <w:autoSpaceDN w:val="0"/>
        <w:adjustRightInd w:val="0"/>
        <w:spacing w:after="0" w:line="240" w:lineRule="auto"/>
        <w:jc w:val="both"/>
        <w:rPr>
          <w:rFonts w:ascii="Times New Roman" w:hAnsi="Times New Roman" w:cs="Times New Roman"/>
          <w:color w:val="000000"/>
          <w14:ligatures w14:val="standardContextual"/>
        </w:rPr>
      </w:pPr>
    </w:p>
    <w:p w14:paraId="41C6E18B" w14:textId="634CA47F"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Pursuant to 2 C.F.R. § 200.316, after acquiring all or any portion of the equipment under this award,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shall properly file a UCC-1 with the appropriate State office where the equipment will </w:t>
      </w:r>
      <w:proofErr w:type="gramStart"/>
      <w:r w:rsidRPr="00543CD8">
        <w:rPr>
          <w:rFonts w:ascii="Times New Roman" w:hAnsi="Times New Roman" w:cs="Times New Roman"/>
          <w:color w:val="000000"/>
          <w14:ligatures w14:val="standardContextual"/>
        </w:rPr>
        <w:t>be located in</w:t>
      </w:r>
      <w:proofErr w:type="gramEnd"/>
      <w:r w:rsidRPr="00543CD8">
        <w:rPr>
          <w:rFonts w:ascii="Times New Roman" w:hAnsi="Times New Roman" w:cs="Times New Roman"/>
          <w:color w:val="000000"/>
          <w14:ligatures w14:val="standardContextual"/>
        </w:rPr>
        <w:t xml:space="preserve"> accordance with the State’s Uniform Commercial Code (UCC). This security interest shall be executed in advance of any sale or lease and not later than </w:t>
      </w:r>
      <w:proofErr w:type="gramStart"/>
      <w:r w:rsidRPr="00543CD8">
        <w:rPr>
          <w:rFonts w:ascii="Times New Roman" w:hAnsi="Times New Roman" w:cs="Times New Roman"/>
          <w:color w:val="000000"/>
          <w14:ligatures w14:val="standardContextual"/>
        </w:rPr>
        <w:t>closeout</w:t>
      </w:r>
      <w:proofErr w:type="gramEnd"/>
      <w:r w:rsidRPr="00543CD8">
        <w:rPr>
          <w:rFonts w:ascii="Times New Roman" w:hAnsi="Times New Roman" w:cs="Times New Roman"/>
          <w:color w:val="000000"/>
          <w14:ligatures w14:val="standardContextual"/>
        </w:rPr>
        <w:t xml:space="preserve"> of the grant or subgrant, as applicable. The UCC filing(s) must include the below or substantively similar language providing public notice of the Federal interest in the equipment acquired with BEAD funding. Also, a clear and accurate inventory of the subject equipment must be attached to and filed with the UCC-1. </w:t>
      </w:r>
    </w:p>
    <w:p w14:paraId="05C75B87"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The UCC filing must include the below or substantively similar language: </w:t>
      </w:r>
    </w:p>
    <w:p w14:paraId="4C0F0F34"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The Equipment set forth at Attachment A hereto was acquired with funding under a financial assistance award (22-20-B061) issued by the National Institute of Standards and Technology, U.S. Department of Commerce. As such, the U.S. Department of Commerce retains an undivided equitable reversionary interest (Federal interest) in the Equipment for ten years after the end of the year in which the award is closed out in accordance with 2 CFR 200.344. </w:t>
      </w:r>
    </w:p>
    <w:p w14:paraId="78C70A77" w14:textId="30A14131"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In addition, within 15 calendar days following the required UCC filing(s),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shall provide the Office and the Federal Grant Officer with complete and certified copies of the filed UCC forms and attachments for the equipment acquired with Award Funds including all subgrants, along with a certification from legal counsel, licensed by the State within which the filings were made (Attorney’s Certification), that the UCC filing was properly executed and filed in accordance with applicable state law. The Attorney’s Certification must include the </w:t>
      </w:r>
      <w:proofErr w:type="gramStart"/>
      <w:r w:rsidRPr="00543CD8">
        <w:rPr>
          <w:rFonts w:ascii="Times New Roman" w:hAnsi="Times New Roman" w:cs="Times New Roman"/>
          <w:color w:val="000000"/>
          <w14:ligatures w14:val="standardContextual"/>
        </w:rPr>
        <w:t>below</w:t>
      </w:r>
      <w:proofErr w:type="gramEnd"/>
      <w:r w:rsidRPr="00543CD8">
        <w:rPr>
          <w:rFonts w:ascii="Times New Roman" w:hAnsi="Times New Roman" w:cs="Times New Roman"/>
          <w:color w:val="000000"/>
          <w14:ligatures w14:val="standardContextual"/>
        </w:rPr>
        <w:t xml:space="preserve"> or substantively similar language: </w:t>
      </w:r>
    </w:p>
    <w:p w14:paraId="06E96980" w14:textId="5E1D2611"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lastRenderedPageBreak/>
        <w:t xml:space="preserve">NIST Award Number: </w:t>
      </w:r>
    </w:p>
    <w:p w14:paraId="43810720"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Pursuant to 28 USC 1746, I hereby certify as follows: </w:t>
      </w:r>
    </w:p>
    <w:p w14:paraId="47FB363C"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I am legal counsel at _________________________________________. </w:t>
      </w:r>
    </w:p>
    <w:p w14:paraId="0B5C6CF3"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I am licensed to practice law in the State of ______________ having been a license holder of said state </w:t>
      </w:r>
    </w:p>
    <w:p w14:paraId="73CC4EE3"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and in good standing since ________. </w:t>
      </w:r>
    </w:p>
    <w:p w14:paraId="7FFB4589"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Attached hereto is a certified copy of UCC-1 form(s) reflecting that this document was filed in the </w:t>
      </w:r>
    </w:p>
    <w:p w14:paraId="65A78856"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_____________________on __________, 202x, bearing the following filing information [insert filing </w:t>
      </w:r>
    </w:p>
    <w:p w14:paraId="40158986" w14:textId="287690D4" w:rsidR="006F5654" w:rsidRPr="00543CD8" w:rsidRDefault="006F5654" w:rsidP="00B225D5">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data, e.g., instrument number, etc.) and consists of ____ recorded pages as certified by the Secretary of State of ____________. </w:t>
      </w:r>
    </w:p>
    <w:p w14:paraId="15499D58"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I certify that this UCC-1 form(s) has/have been validly executed and properly recorded as noted above. </w:t>
      </w:r>
    </w:p>
    <w:p w14:paraId="4425ED45"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I certify under the penalty of perjury that </w:t>
      </w:r>
      <w:proofErr w:type="gramStart"/>
      <w:r w:rsidRPr="00543CD8">
        <w:rPr>
          <w:rFonts w:ascii="Times New Roman" w:hAnsi="Times New Roman" w:cs="Times New Roman"/>
          <w:i/>
          <w:iCs/>
          <w:color w:val="000000"/>
          <w14:ligatures w14:val="standardContextual"/>
        </w:rPr>
        <w:t>the foregoing</w:t>
      </w:r>
      <w:proofErr w:type="gramEnd"/>
      <w:r w:rsidRPr="00543CD8">
        <w:rPr>
          <w:rFonts w:ascii="Times New Roman" w:hAnsi="Times New Roman" w:cs="Times New Roman"/>
          <w:i/>
          <w:iCs/>
          <w:color w:val="000000"/>
          <w14:ligatures w14:val="standardContextual"/>
        </w:rPr>
        <w:t xml:space="preserve"> is true and correct. </w:t>
      </w:r>
    </w:p>
    <w:p w14:paraId="7E0C41A9"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Executed on this ____day of _______. </w:t>
      </w:r>
    </w:p>
    <w:p w14:paraId="373FE92E"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____________________________ </w:t>
      </w:r>
    </w:p>
    <w:p w14:paraId="29E15C0F" w14:textId="77777777" w:rsidR="006F5654" w:rsidRPr="00543CD8" w:rsidRDefault="006F5654" w:rsidP="008B30DC">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i/>
          <w:iCs/>
          <w:color w:val="000000"/>
          <w14:ligatures w14:val="standardContextual"/>
        </w:rPr>
        <w:t xml:space="preserve">(Attorney name and title) </w:t>
      </w:r>
    </w:p>
    <w:p w14:paraId="459576D4" w14:textId="77777777" w:rsidR="006F5654" w:rsidRDefault="006F5654" w:rsidP="008B30DC">
      <w:pPr>
        <w:autoSpaceDE w:val="0"/>
        <w:autoSpaceDN w:val="0"/>
        <w:adjustRightInd w:val="0"/>
        <w:spacing w:after="0" w:line="240" w:lineRule="auto"/>
        <w:jc w:val="both"/>
        <w:rPr>
          <w:rFonts w:ascii="Times New Roman" w:hAnsi="Times New Roman" w:cs="Times New Roman"/>
          <w:i/>
          <w:iCs/>
          <w:color w:val="000000"/>
          <w14:ligatures w14:val="standardContextual"/>
        </w:rPr>
      </w:pPr>
      <w:r w:rsidRPr="00543CD8">
        <w:rPr>
          <w:rFonts w:ascii="Times New Roman" w:hAnsi="Times New Roman" w:cs="Times New Roman"/>
          <w:i/>
          <w:iCs/>
          <w:color w:val="000000"/>
          <w14:ligatures w14:val="standardContextual"/>
        </w:rPr>
        <w:t xml:space="preserve">(Address and phone number) </w:t>
      </w:r>
    </w:p>
    <w:p w14:paraId="581F8B39" w14:textId="77777777" w:rsidR="000F0620" w:rsidRPr="00543CD8" w:rsidRDefault="000F0620" w:rsidP="008B30DC">
      <w:pPr>
        <w:autoSpaceDE w:val="0"/>
        <w:autoSpaceDN w:val="0"/>
        <w:adjustRightInd w:val="0"/>
        <w:spacing w:after="0" w:line="240" w:lineRule="auto"/>
        <w:jc w:val="both"/>
        <w:rPr>
          <w:rFonts w:ascii="Times New Roman" w:hAnsi="Times New Roman" w:cs="Times New Roman"/>
          <w:color w:val="000000"/>
          <w14:ligatures w14:val="standardContextual"/>
        </w:rPr>
      </w:pPr>
    </w:p>
    <w:p w14:paraId="5A64449A" w14:textId="77777777" w:rsidR="007C2269" w:rsidRDefault="007C2269" w:rsidP="008B30DC">
      <w:pPr>
        <w:autoSpaceDE w:val="0"/>
        <w:autoSpaceDN w:val="0"/>
        <w:adjustRightInd w:val="0"/>
        <w:spacing w:after="0" w:line="240" w:lineRule="auto"/>
        <w:jc w:val="both"/>
        <w:rPr>
          <w:rFonts w:ascii="Times New Roman" w:hAnsi="Times New Roman" w:cs="Times New Roman"/>
          <w:color w:val="000000"/>
          <w14:ligatures w14:val="standardContextual"/>
        </w:rPr>
      </w:pPr>
    </w:p>
    <w:p w14:paraId="0761CD0C" w14:textId="77777777" w:rsidR="007C2269" w:rsidRDefault="007C2269" w:rsidP="008B30DC">
      <w:pPr>
        <w:autoSpaceDE w:val="0"/>
        <w:autoSpaceDN w:val="0"/>
        <w:adjustRightInd w:val="0"/>
        <w:spacing w:after="0" w:line="240" w:lineRule="auto"/>
        <w:jc w:val="both"/>
        <w:rPr>
          <w:rFonts w:ascii="Times New Roman" w:hAnsi="Times New Roman" w:cs="Times New Roman"/>
          <w:color w:val="000000"/>
          <w14:ligatures w14:val="standardContextual"/>
        </w:rPr>
      </w:pPr>
    </w:p>
    <w:p w14:paraId="5808026E" w14:textId="5C8256CD" w:rsidR="00877EB3" w:rsidRPr="00543CD8" w:rsidRDefault="006F5654" w:rsidP="00275218">
      <w:pPr>
        <w:autoSpaceDE w:val="0"/>
        <w:autoSpaceDN w:val="0"/>
        <w:adjustRightInd w:val="0"/>
        <w:spacing w:after="0" w:line="240" w:lineRule="auto"/>
        <w:jc w:val="both"/>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t xml:space="preserve">In addition, during the estimated useful life of the Project Property, </w:t>
      </w:r>
      <w:r w:rsidR="007F37C0" w:rsidRPr="00543CD8">
        <w:rPr>
          <w:rFonts w:ascii="Times New Roman" w:hAnsi="Times New Roman" w:cs="Times New Roman"/>
          <w:color w:val="000000"/>
          <w14:ligatures w14:val="standardContextual"/>
        </w:rPr>
        <w:t>Subrecipient</w:t>
      </w:r>
      <w:r w:rsidRPr="00543CD8">
        <w:rPr>
          <w:rFonts w:ascii="Times New Roman" w:hAnsi="Times New Roman" w:cs="Times New Roman"/>
          <w:color w:val="000000"/>
          <w14:ligatures w14:val="standardContextual"/>
        </w:rPr>
        <w:t xml:space="preserve"> shall timely file any necessary UCC-3 continuation statements (or other filings) for the subject equipment consistent with the requirements set forth in this specific award condition. Copies of all filed UCC continuation statements, together with an Attorney’s Certification, must be submitted to the Office and the Federal Grant Officer within 15 calendar days following each such filing. The UCC filing(s) and the accompanying Attorney’s Certification(s) must be acceptable in form and in substance to the Office, NTIA, and the Federal Grant Officer.</w:t>
      </w:r>
    </w:p>
    <w:p w14:paraId="7CED5444" w14:textId="77777777" w:rsidR="00877EB3" w:rsidRPr="00543CD8" w:rsidRDefault="00877EB3">
      <w:pPr>
        <w:spacing w:line="278" w:lineRule="auto"/>
        <w:rPr>
          <w:rFonts w:ascii="Times New Roman" w:hAnsi="Times New Roman" w:cs="Times New Roman"/>
          <w:color w:val="000000"/>
          <w14:ligatures w14:val="standardContextual"/>
        </w:rPr>
      </w:pPr>
      <w:r w:rsidRPr="00543CD8">
        <w:rPr>
          <w:rFonts w:ascii="Times New Roman" w:hAnsi="Times New Roman" w:cs="Times New Roman"/>
          <w:color w:val="000000"/>
          <w14:ligatures w14:val="standardContextual"/>
        </w:rPr>
        <w:br w:type="page"/>
      </w:r>
    </w:p>
    <w:p w14:paraId="4E603E0B" w14:textId="77777777" w:rsidR="00B33BC2" w:rsidRDefault="00B33BC2" w:rsidP="007F4952">
      <w:pPr>
        <w:pStyle w:val="Default"/>
        <w:ind w:left="360"/>
        <w:jc w:val="center"/>
        <w:rPr>
          <w:rFonts w:ascii="Times New Roman" w:hAnsi="Times New Roman" w:cs="Times New Roman"/>
          <w:b/>
          <w:bCs/>
          <w:sz w:val="22"/>
          <w:szCs w:val="22"/>
        </w:rPr>
      </w:pPr>
    </w:p>
    <w:p w14:paraId="1C72B18C" w14:textId="20E34791" w:rsidR="007F4952" w:rsidRDefault="00877EB3" w:rsidP="007F4952">
      <w:pPr>
        <w:pStyle w:val="Default"/>
        <w:ind w:left="360"/>
        <w:jc w:val="center"/>
        <w:rPr>
          <w:rFonts w:ascii="Times New Roman" w:hAnsi="Times New Roman" w:cs="Times New Roman"/>
          <w:b/>
          <w:bCs/>
          <w:sz w:val="22"/>
          <w:szCs w:val="22"/>
        </w:rPr>
      </w:pPr>
      <w:r w:rsidRPr="00543CD8">
        <w:rPr>
          <w:rFonts w:ascii="Times New Roman" w:hAnsi="Times New Roman" w:cs="Times New Roman"/>
          <w:b/>
          <w:bCs/>
          <w:sz w:val="22"/>
          <w:szCs w:val="22"/>
        </w:rPr>
        <w:t xml:space="preserve">EXHIBIT </w:t>
      </w:r>
      <w:r w:rsidR="00152217" w:rsidRPr="00543CD8">
        <w:rPr>
          <w:rFonts w:ascii="Times New Roman" w:hAnsi="Times New Roman" w:cs="Times New Roman"/>
          <w:b/>
          <w:bCs/>
          <w:sz w:val="22"/>
          <w:szCs w:val="22"/>
        </w:rPr>
        <w:t>G</w:t>
      </w:r>
      <w:r w:rsidR="00275218">
        <w:rPr>
          <w:rFonts w:ascii="Times New Roman" w:hAnsi="Times New Roman" w:cs="Times New Roman"/>
          <w:b/>
          <w:bCs/>
          <w:sz w:val="22"/>
          <w:szCs w:val="22"/>
        </w:rPr>
        <w:t>1</w:t>
      </w:r>
      <w:r w:rsidR="00183828">
        <w:rPr>
          <w:rFonts w:ascii="Times New Roman" w:hAnsi="Times New Roman" w:cs="Times New Roman"/>
          <w:b/>
          <w:bCs/>
          <w:sz w:val="22"/>
          <w:szCs w:val="22"/>
        </w:rPr>
        <w:t xml:space="preserve"> EHP CONDITIONS OF FUNDING</w:t>
      </w:r>
    </w:p>
    <w:p w14:paraId="3F0C0AE0" w14:textId="77777777" w:rsidR="00C62BFD" w:rsidRPr="00543CD8" w:rsidRDefault="00C62BFD" w:rsidP="007F4952">
      <w:pPr>
        <w:pStyle w:val="Default"/>
        <w:ind w:left="360"/>
        <w:jc w:val="center"/>
        <w:rPr>
          <w:rFonts w:ascii="Times New Roman" w:hAnsi="Times New Roman" w:cs="Times New Roman"/>
          <w:b/>
          <w:bCs/>
          <w:sz w:val="22"/>
          <w:szCs w:val="22"/>
        </w:rPr>
      </w:pPr>
    </w:p>
    <w:p w14:paraId="1DADF4CC" w14:textId="44D196EE" w:rsidR="00152217" w:rsidRPr="00543CD8" w:rsidRDefault="00152217" w:rsidP="007F4952">
      <w:pPr>
        <w:pStyle w:val="Default"/>
        <w:ind w:left="360"/>
        <w:jc w:val="center"/>
        <w:rPr>
          <w:rFonts w:ascii="Times New Roman" w:hAnsi="Times New Roman" w:cs="Times New Roman"/>
          <w:b/>
          <w:bCs/>
          <w:color w:val="171616"/>
          <w:sz w:val="22"/>
          <w:szCs w:val="22"/>
        </w:rPr>
      </w:pPr>
      <w:r w:rsidRPr="00543CD8">
        <w:rPr>
          <w:rFonts w:ascii="Times New Roman" w:hAnsi="Times New Roman" w:cs="Times New Roman"/>
          <w:b/>
          <w:bCs/>
          <w:color w:val="171616"/>
          <w:sz w:val="22"/>
          <w:szCs w:val="22"/>
        </w:rPr>
        <w:t>Environmental and Historic Preservation</w:t>
      </w:r>
      <w:r w:rsidR="007F4952" w:rsidRPr="00543CD8">
        <w:rPr>
          <w:rFonts w:ascii="Times New Roman" w:hAnsi="Times New Roman" w:cs="Times New Roman"/>
          <w:b/>
          <w:bCs/>
          <w:color w:val="171616"/>
          <w:sz w:val="22"/>
          <w:szCs w:val="22"/>
        </w:rPr>
        <w:t xml:space="preserve"> </w:t>
      </w:r>
      <w:r w:rsidRPr="00543CD8">
        <w:rPr>
          <w:rFonts w:ascii="Times New Roman" w:hAnsi="Times New Roman" w:cs="Times New Roman"/>
          <w:b/>
          <w:bCs/>
          <w:color w:val="171616"/>
          <w:sz w:val="22"/>
          <w:szCs w:val="22"/>
        </w:rPr>
        <w:t>Pre-Implementation and Funding Conditions</w:t>
      </w:r>
    </w:p>
    <w:p w14:paraId="72DF061B" w14:textId="77777777" w:rsidR="00FB2C41" w:rsidRDefault="00FB2C41" w:rsidP="00FB2C41">
      <w:pPr>
        <w:jc w:val="both"/>
        <w:rPr>
          <w:rFonts w:ascii="Times New Roman" w:hAnsi="Times New Roman" w:cs="Times New Roman"/>
        </w:rPr>
      </w:pPr>
    </w:p>
    <w:p w14:paraId="0DC0F390" w14:textId="781258A1" w:rsidR="00FB2C41" w:rsidRPr="00A66015" w:rsidRDefault="00FB2C41" w:rsidP="00FB2C41">
      <w:pPr>
        <w:jc w:val="both"/>
        <w:rPr>
          <w:rFonts w:ascii="Times New Roman" w:hAnsi="Times New Roman" w:cs="Times New Roman"/>
        </w:rPr>
      </w:pPr>
      <w:r w:rsidRPr="00A66015">
        <w:rPr>
          <w:rFonts w:ascii="Times New Roman" w:hAnsi="Times New Roman" w:cs="Times New Roman"/>
        </w:rPr>
        <w:t xml:space="preserve">The OBO will ensure that the Subrecipient complies with all applicable Federal, State and local environmental laws, regulations, and standards as well as all such requirements related to their subgrant. The OBO will use the Environmental Screening and Permitting Tracking Tool (ESAPTT) within the NTIA grants portal (NGP) to perform environmental screening and obtain NTIA NEPA approvals. </w:t>
      </w:r>
    </w:p>
    <w:p w14:paraId="344DBFC6" w14:textId="40D3224F" w:rsidR="007F4952" w:rsidRDefault="007F4952" w:rsidP="006914E5">
      <w:pPr>
        <w:jc w:val="both"/>
        <w:rPr>
          <w:rFonts w:ascii="Times New Roman" w:hAnsi="Times New Roman" w:cs="Times New Roman"/>
        </w:rPr>
      </w:pPr>
    </w:p>
    <w:p w14:paraId="556A22B2" w14:textId="41E61F3C" w:rsidR="006914E5" w:rsidRDefault="006914E5" w:rsidP="006914E5">
      <w:pPr>
        <w:pStyle w:val="ListParagraph"/>
        <w:numPr>
          <w:ilvl w:val="3"/>
          <w:numId w:val="23"/>
        </w:numPr>
        <w:jc w:val="both"/>
        <w:rPr>
          <w:rFonts w:ascii="Times New Roman" w:hAnsi="Times New Roman" w:cs="Times New Roman"/>
        </w:rPr>
      </w:pPr>
      <w:r>
        <w:rPr>
          <w:rFonts w:ascii="Times New Roman" w:hAnsi="Times New Roman" w:cs="Times New Roman"/>
        </w:rPr>
        <w:t xml:space="preserve">EHP Pre-Implementation and Funding Conditions </w:t>
      </w:r>
    </w:p>
    <w:p w14:paraId="35950250" w14:textId="6C1A8C7D" w:rsidR="00152217" w:rsidRPr="00543CD8" w:rsidRDefault="007F37C0" w:rsidP="007F4952">
      <w:pPr>
        <w:jc w:val="both"/>
        <w:rPr>
          <w:rFonts w:ascii="Times New Roman" w:hAnsi="Times New Roman" w:cs="Times New Roman"/>
        </w:rPr>
      </w:pPr>
      <w:r w:rsidRPr="00543CD8">
        <w:rPr>
          <w:rFonts w:ascii="Times New Roman" w:hAnsi="Times New Roman" w:cs="Times New Roman"/>
        </w:rPr>
        <w:t>Subrecipient</w:t>
      </w:r>
      <w:r w:rsidR="00152217" w:rsidRPr="00543CD8">
        <w:rPr>
          <w:rFonts w:ascii="Times New Roman" w:hAnsi="Times New Roman" w:cs="Times New Roman"/>
        </w:rPr>
        <w:t xml:space="preserve"> must not initiate any grant funded implementation </w:t>
      </w:r>
      <w:proofErr w:type="gramStart"/>
      <w:r w:rsidR="00152217" w:rsidRPr="00543CD8">
        <w:rPr>
          <w:rFonts w:ascii="Times New Roman" w:hAnsi="Times New Roman" w:cs="Times New Roman"/>
        </w:rPr>
        <w:t>activities ,</w:t>
      </w:r>
      <w:proofErr w:type="gramEnd"/>
      <w:r w:rsidR="00152217" w:rsidRPr="00543CD8">
        <w:rPr>
          <w:rFonts w:ascii="Times New Roman" w:hAnsi="Times New Roman" w:cs="Times New Roman"/>
        </w:rPr>
        <w:t xml:space="preserve"> except for those limited permissible activities below, and will not receive any BEAD funds prior to: </w:t>
      </w:r>
    </w:p>
    <w:p w14:paraId="3086867D" w14:textId="6719992F" w:rsidR="00152217" w:rsidRPr="00543CD8" w:rsidRDefault="00152217" w:rsidP="00152217">
      <w:pPr>
        <w:pStyle w:val="ListParagraph"/>
        <w:numPr>
          <w:ilvl w:val="1"/>
          <w:numId w:val="34"/>
        </w:numPr>
        <w:jc w:val="both"/>
        <w:rPr>
          <w:rFonts w:ascii="Times New Roman" w:hAnsi="Times New Roman" w:cs="Times New Roman"/>
        </w:rPr>
      </w:pPr>
      <w:r w:rsidRPr="00543CD8">
        <w:rPr>
          <w:rFonts w:ascii="Times New Roman" w:hAnsi="Times New Roman" w:cs="Times New Roman"/>
        </w:rPr>
        <w:t xml:space="preserve">The completion of any review required under the National Environmental Policy Act of 1966 (42 U.S.C. 432, </w:t>
      </w:r>
      <w:r w:rsidRPr="00543CD8">
        <w:rPr>
          <w:rFonts w:ascii="Times New Roman" w:hAnsi="Times New Roman" w:cs="Times New Roman"/>
          <w:i/>
          <w:iCs/>
        </w:rPr>
        <w:t>et seq</w:t>
      </w:r>
      <w:r w:rsidRPr="00543CD8">
        <w:rPr>
          <w:rFonts w:ascii="Times New Roman" w:hAnsi="Times New Roman" w:cs="Times New Roman"/>
        </w:rPr>
        <w:t xml:space="preserve">.) (NEPA), and issuance by NTIA and the </w:t>
      </w:r>
      <w:r w:rsidR="00D32944">
        <w:rPr>
          <w:rFonts w:ascii="Times New Roman" w:hAnsi="Times New Roman" w:cs="Times New Roman"/>
        </w:rPr>
        <w:t>OBO</w:t>
      </w:r>
      <w:r w:rsidRPr="00543CD8">
        <w:rPr>
          <w:rFonts w:ascii="Times New Roman" w:hAnsi="Times New Roman" w:cs="Times New Roman"/>
        </w:rPr>
        <w:t xml:space="preserve">, a categorical exclusion (Cat Ex) </w:t>
      </w:r>
      <w:r w:rsidR="00830F22" w:rsidRPr="00543CD8">
        <w:rPr>
          <w:rFonts w:ascii="Times New Roman" w:hAnsi="Times New Roman" w:cs="Times New Roman"/>
        </w:rPr>
        <w:t>determination, Record</w:t>
      </w:r>
      <w:r w:rsidRPr="00543CD8">
        <w:rPr>
          <w:rFonts w:ascii="Times New Roman" w:hAnsi="Times New Roman" w:cs="Times New Roman"/>
        </w:rPr>
        <w:t xml:space="preserve"> of Environmental Consideration (REC), Findings of No Significant Impact (FONSI), or Record of Decision (ROD) that meets the requirements of NEPA.</w:t>
      </w:r>
    </w:p>
    <w:p w14:paraId="33E23191" w14:textId="77777777" w:rsidR="00152217" w:rsidRPr="00543CD8" w:rsidRDefault="00152217" w:rsidP="00152217">
      <w:pPr>
        <w:pStyle w:val="ListParagraph"/>
        <w:numPr>
          <w:ilvl w:val="1"/>
          <w:numId w:val="34"/>
        </w:numPr>
        <w:jc w:val="both"/>
        <w:rPr>
          <w:rFonts w:ascii="Times New Roman" w:hAnsi="Times New Roman" w:cs="Times New Roman"/>
        </w:rPr>
      </w:pPr>
      <w:r w:rsidRPr="00543CD8">
        <w:rPr>
          <w:rFonts w:ascii="Times New Roman" w:hAnsi="Times New Roman" w:cs="Times New Roman"/>
        </w:rPr>
        <w:t xml:space="preserve">The completion of reviews required under Section 106 of the National Historic Preservation Act of 1966 (54 U.S.C. 300101, </w:t>
      </w:r>
      <w:r w:rsidRPr="00543CD8">
        <w:rPr>
          <w:rFonts w:ascii="Times New Roman" w:hAnsi="Times New Roman" w:cs="Times New Roman"/>
          <w:i/>
          <w:iCs/>
        </w:rPr>
        <w:t>et seq</w:t>
      </w:r>
      <w:r w:rsidRPr="00543CD8">
        <w:rPr>
          <w:rFonts w:ascii="Times New Roman" w:hAnsi="Times New Roman" w:cs="Times New Roman"/>
        </w:rPr>
        <w:t>.) (NHPA)including consultations required by Federal law, to include consultations with the State Historic Preservation Office (SHPO), and Federally recognized Native American tribes;</w:t>
      </w:r>
    </w:p>
    <w:p w14:paraId="07945E72" w14:textId="659A9451" w:rsidR="00152217" w:rsidRPr="00543CD8" w:rsidRDefault="00152217" w:rsidP="00152217">
      <w:pPr>
        <w:pStyle w:val="ListParagraph"/>
        <w:numPr>
          <w:ilvl w:val="1"/>
          <w:numId w:val="34"/>
        </w:numPr>
        <w:jc w:val="both"/>
        <w:rPr>
          <w:rFonts w:ascii="Times New Roman" w:hAnsi="Times New Roman" w:cs="Times New Roman"/>
        </w:rPr>
      </w:pPr>
      <w:r w:rsidRPr="00543CD8">
        <w:rPr>
          <w:rFonts w:ascii="Times New Roman" w:hAnsi="Times New Roman" w:cs="Times New Roman"/>
        </w:rPr>
        <w:t xml:space="preserve">The completion of consultations with the U.S. Fish &amp; Wildlife Service (USFWS) or the National Marine Fisheries Service (NMFS), as applicable, under Section 7 of the Endangered Species Act </w:t>
      </w:r>
      <w:r w:rsidR="00830F22" w:rsidRPr="00543CD8">
        <w:rPr>
          <w:rFonts w:ascii="Times New Roman" w:hAnsi="Times New Roman" w:cs="Times New Roman"/>
        </w:rPr>
        <w:t>(16</w:t>
      </w:r>
      <w:r w:rsidRPr="00543CD8">
        <w:rPr>
          <w:rFonts w:ascii="Times New Roman" w:hAnsi="Times New Roman" w:cs="Times New Roman"/>
        </w:rPr>
        <w:t xml:space="preserve"> U.S.C. 1531, </w:t>
      </w:r>
      <w:r w:rsidRPr="00543CD8">
        <w:rPr>
          <w:rFonts w:ascii="Times New Roman" w:hAnsi="Times New Roman" w:cs="Times New Roman"/>
          <w:i/>
          <w:iCs/>
        </w:rPr>
        <w:t>et seq</w:t>
      </w:r>
      <w:r w:rsidRPr="00543CD8">
        <w:rPr>
          <w:rFonts w:ascii="Times New Roman" w:hAnsi="Times New Roman" w:cs="Times New Roman"/>
        </w:rPr>
        <w:t xml:space="preserve">.), and/or consultations with the U.S. Army Corps of Engineers (USACE) under Section 404 of the Clean Water Act (33 U.S.C. 1251 </w:t>
      </w:r>
      <w:r w:rsidRPr="00543CD8">
        <w:rPr>
          <w:rFonts w:ascii="Times New Roman" w:hAnsi="Times New Roman" w:cs="Times New Roman"/>
          <w:i/>
          <w:iCs/>
        </w:rPr>
        <w:t>et seq.</w:t>
      </w:r>
      <w:r w:rsidRPr="00543CD8">
        <w:rPr>
          <w:rFonts w:ascii="Times New Roman" w:hAnsi="Times New Roman" w:cs="Times New Roman"/>
        </w:rPr>
        <w:t xml:space="preserve">), as applicable and </w:t>
      </w:r>
    </w:p>
    <w:p w14:paraId="61F7FBED" w14:textId="793305E8" w:rsidR="00152217" w:rsidRPr="00543CD8" w:rsidRDefault="00152217" w:rsidP="00152217">
      <w:pPr>
        <w:pStyle w:val="ListParagraph"/>
        <w:numPr>
          <w:ilvl w:val="1"/>
          <w:numId w:val="34"/>
        </w:numPr>
        <w:jc w:val="both"/>
        <w:rPr>
          <w:rFonts w:ascii="Times New Roman" w:hAnsi="Times New Roman" w:cs="Times New Roman"/>
        </w:rPr>
      </w:pPr>
      <w:r w:rsidRPr="00543CD8">
        <w:rPr>
          <w:rFonts w:ascii="Times New Roman" w:hAnsi="Times New Roman" w:cs="Times New Roman"/>
        </w:rPr>
        <w:t xml:space="preserve">Demonstration of compliance with all other applicable Federal, state, and local environmental laws and regulations. </w:t>
      </w:r>
    </w:p>
    <w:p w14:paraId="1AB26B2A" w14:textId="77777777" w:rsidR="00FD4D75" w:rsidRDefault="00FD4D75" w:rsidP="007F4952">
      <w:pPr>
        <w:jc w:val="both"/>
        <w:rPr>
          <w:rFonts w:ascii="Times New Roman" w:hAnsi="Times New Roman" w:cs="Times New Roman"/>
          <w:b/>
          <w:bCs/>
          <w:u w:val="single"/>
        </w:rPr>
      </w:pPr>
    </w:p>
    <w:p w14:paraId="2AC4DFCC" w14:textId="5471CB4A" w:rsidR="00D75837" w:rsidRPr="00246C82" w:rsidRDefault="00D32944" w:rsidP="00C62370">
      <w:pPr>
        <w:pStyle w:val="ListParagraph"/>
        <w:numPr>
          <w:ilvl w:val="3"/>
          <w:numId w:val="23"/>
        </w:numPr>
        <w:jc w:val="both"/>
        <w:rPr>
          <w:rFonts w:ascii="Times New Roman" w:hAnsi="Times New Roman" w:cs="Times New Roman"/>
        </w:rPr>
      </w:pPr>
      <w:r>
        <w:rPr>
          <w:rFonts w:ascii="Times New Roman" w:hAnsi="Times New Roman" w:cs="Times New Roman"/>
          <w:b/>
          <w:bCs/>
          <w:u w:val="single"/>
        </w:rPr>
        <w:t>OBO</w:t>
      </w:r>
      <w:r w:rsidR="00152217" w:rsidRPr="00246C82">
        <w:rPr>
          <w:rFonts w:ascii="Times New Roman" w:hAnsi="Times New Roman" w:cs="Times New Roman"/>
          <w:b/>
          <w:bCs/>
          <w:u w:val="single"/>
        </w:rPr>
        <w:t xml:space="preserve"> Compliance</w:t>
      </w:r>
      <w:r w:rsidR="00D75837" w:rsidRPr="00246C82">
        <w:rPr>
          <w:rFonts w:ascii="Times New Roman" w:hAnsi="Times New Roman" w:cs="Times New Roman"/>
          <w:b/>
          <w:bCs/>
          <w:u w:val="single"/>
        </w:rPr>
        <w:t xml:space="preserve"> with NEPA</w:t>
      </w:r>
      <w:r w:rsidR="00152217" w:rsidRPr="00246C82">
        <w:rPr>
          <w:rFonts w:ascii="Times New Roman" w:hAnsi="Times New Roman" w:cs="Times New Roman"/>
          <w:b/>
          <w:bCs/>
          <w:u w:val="single"/>
        </w:rPr>
        <w:t xml:space="preserve"> as Joint Lead Agency</w:t>
      </w:r>
    </w:p>
    <w:p w14:paraId="1725482B" w14:textId="77777777" w:rsidR="00C62370" w:rsidRDefault="00C62370" w:rsidP="00C62370">
      <w:pPr>
        <w:pStyle w:val="ListParagraph"/>
        <w:ind w:left="360"/>
        <w:jc w:val="both"/>
        <w:rPr>
          <w:rFonts w:ascii="Times New Roman" w:hAnsi="Times New Roman" w:cs="Times New Roman"/>
          <w:b/>
          <w:bCs/>
          <w:u w:val="single"/>
        </w:rPr>
      </w:pPr>
    </w:p>
    <w:p w14:paraId="58304B03" w14:textId="2850DC7B" w:rsidR="00A825D8" w:rsidRDefault="00A825D8" w:rsidP="00A825D8">
      <w:pPr>
        <w:pStyle w:val="BodyText"/>
        <w:spacing w:line="247" w:lineRule="auto"/>
        <w:ind w:left="719" w:right="419"/>
      </w:pPr>
      <w:r>
        <w:rPr>
          <w:color w:val="161616"/>
        </w:rPr>
        <w:t>NEPA</w:t>
      </w:r>
      <w:r>
        <w:rPr>
          <w:color w:val="161616"/>
          <w:spacing w:val="-8"/>
        </w:rPr>
        <w:t xml:space="preserve"> </w:t>
      </w:r>
      <w:r>
        <w:rPr>
          <w:color w:val="161616"/>
        </w:rPr>
        <w:t>Compliance:</w:t>
      </w:r>
      <w:r>
        <w:rPr>
          <w:color w:val="161616"/>
          <w:spacing w:val="-6"/>
        </w:rPr>
        <w:t xml:space="preserve"> </w:t>
      </w:r>
      <w:r>
        <w:rPr>
          <w:color w:val="161616"/>
        </w:rPr>
        <w:t>To</w:t>
      </w:r>
      <w:r>
        <w:rPr>
          <w:color w:val="161616"/>
          <w:spacing w:val="-5"/>
        </w:rPr>
        <w:t xml:space="preserve"> </w:t>
      </w:r>
      <w:r>
        <w:rPr>
          <w:color w:val="161616"/>
        </w:rPr>
        <w:t>ensure</w:t>
      </w:r>
      <w:r>
        <w:rPr>
          <w:color w:val="161616"/>
          <w:spacing w:val="-7"/>
        </w:rPr>
        <w:t xml:space="preserve"> </w:t>
      </w:r>
      <w:r>
        <w:rPr>
          <w:color w:val="161616"/>
        </w:rPr>
        <w:t>the</w:t>
      </w:r>
      <w:r>
        <w:rPr>
          <w:color w:val="161616"/>
          <w:spacing w:val="-7"/>
        </w:rPr>
        <w:t xml:space="preserve"> </w:t>
      </w:r>
      <w:r>
        <w:rPr>
          <w:color w:val="161616"/>
        </w:rPr>
        <w:t>timely</w:t>
      </w:r>
      <w:r>
        <w:rPr>
          <w:color w:val="161616"/>
          <w:spacing w:val="-7"/>
        </w:rPr>
        <w:t xml:space="preserve"> </w:t>
      </w:r>
      <w:r>
        <w:rPr>
          <w:color w:val="161616"/>
        </w:rPr>
        <w:t>completion</w:t>
      </w:r>
      <w:r>
        <w:rPr>
          <w:color w:val="161616"/>
          <w:spacing w:val="-7"/>
        </w:rPr>
        <w:t xml:space="preserve"> </w:t>
      </w:r>
      <w:r>
        <w:rPr>
          <w:color w:val="161616"/>
        </w:rPr>
        <w:t>of</w:t>
      </w:r>
      <w:r>
        <w:rPr>
          <w:color w:val="161616"/>
          <w:spacing w:val="-4"/>
        </w:rPr>
        <w:t xml:space="preserve"> </w:t>
      </w:r>
      <w:r>
        <w:rPr>
          <w:color w:val="161616"/>
        </w:rPr>
        <w:t>environmental</w:t>
      </w:r>
      <w:r>
        <w:rPr>
          <w:color w:val="161616"/>
          <w:spacing w:val="-6"/>
        </w:rPr>
        <w:t xml:space="preserve"> </w:t>
      </w:r>
      <w:r>
        <w:rPr>
          <w:color w:val="161616"/>
        </w:rPr>
        <w:t>review</w:t>
      </w:r>
      <w:r>
        <w:rPr>
          <w:color w:val="161616"/>
          <w:spacing w:val="-8"/>
        </w:rPr>
        <w:t xml:space="preserve"> </w:t>
      </w:r>
      <w:r>
        <w:rPr>
          <w:color w:val="161616"/>
        </w:rPr>
        <w:t>for</w:t>
      </w:r>
      <w:r>
        <w:rPr>
          <w:color w:val="161616"/>
          <w:spacing w:val="-9"/>
        </w:rPr>
        <w:t xml:space="preserve"> </w:t>
      </w:r>
      <w:r>
        <w:rPr>
          <w:color w:val="161616"/>
        </w:rPr>
        <w:t>all</w:t>
      </w:r>
      <w:r>
        <w:rPr>
          <w:color w:val="161616"/>
          <w:spacing w:val="-6"/>
        </w:rPr>
        <w:t xml:space="preserve"> </w:t>
      </w:r>
      <w:r>
        <w:rPr>
          <w:color w:val="161616"/>
        </w:rPr>
        <w:t xml:space="preserve">BEAD-funded activities subject to NEPA review, the </w:t>
      </w:r>
      <w:r w:rsidR="003E7FD4">
        <w:rPr>
          <w:color w:val="161616"/>
        </w:rPr>
        <w:t xml:space="preserve">OBO </w:t>
      </w:r>
      <w:r w:rsidR="00830F22">
        <w:rPr>
          <w:color w:val="161616"/>
        </w:rPr>
        <w:t>will:</w:t>
      </w:r>
    </w:p>
    <w:p w14:paraId="4FBA876F" w14:textId="77777777" w:rsidR="00A825D8" w:rsidRPr="00A825D8" w:rsidRDefault="00A825D8" w:rsidP="00A825D8">
      <w:pPr>
        <w:pStyle w:val="BodyText"/>
        <w:spacing w:before="30"/>
      </w:pPr>
    </w:p>
    <w:p w14:paraId="41EA82E4" w14:textId="7ABA47F0" w:rsidR="00A825D8" w:rsidRPr="00246C82" w:rsidRDefault="00A825D8" w:rsidP="00A825D8">
      <w:pPr>
        <w:pStyle w:val="ListParagraph"/>
        <w:widowControl w:val="0"/>
        <w:numPr>
          <w:ilvl w:val="0"/>
          <w:numId w:val="41"/>
        </w:numPr>
        <w:tabs>
          <w:tab w:val="left" w:pos="1436"/>
          <w:tab w:val="left" w:pos="1440"/>
        </w:tabs>
        <w:autoSpaceDE w:val="0"/>
        <w:autoSpaceDN w:val="0"/>
        <w:spacing w:before="1" w:after="0" w:line="228" w:lineRule="auto"/>
        <w:ind w:left="1440" w:right="514" w:hanging="363"/>
        <w:contextualSpacing w:val="0"/>
        <w:jc w:val="both"/>
        <w:rPr>
          <w:rFonts w:ascii="Times New Roman" w:hAnsi="Times New Roman" w:cs="Times New Roman"/>
        </w:rPr>
      </w:pPr>
      <w:r w:rsidRPr="00246C82">
        <w:rPr>
          <w:rFonts w:ascii="Times New Roman" w:hAnsi="Times New Roman" w:cs="Times New Roman"/>
        </w:rPr>
        <w:t>Serve</w:t>
      </w:r>
      <w:r w:rsidRPr="00246C82">
        <w:rPr>
          <w:rFonts w:ascii="Times New Roman" w:hAnsi="Times New Roman" w:cs="Times New Roman"/>
          <w:spacing w:val="-4"/>
        </w:rPr>
        <w:t xml:space="preserve"> </w:t>
      </w:r>
      <w:r w:rsidRPr="00246C82">
        <w:rPr>
          <w:rFonts w:ascii="Times New Roman" w:hAnsi="Times New Roman" w:cs="Times New Roman"/>
        </w:rPr>
        <w:t>as</w:t>
      </w:r>
      <w:r w:rsidRPr="00246C82">
        <w:rPr>
          <w:rFonts w:ascii="Times New Roman" w:hAnsi="Times New Roman" w:cs="Times New Roman"/>
          <w:spacing w:val="-2"/>
        </w:rPr>
        <w:t xml:space="preserve"> </w:t>
      </w:r>
      <w:r w:rsidRPr="00246C82">
        <w:rPr>
          <w:rFonts w:ascii="Times New Roman" w:hAnsi="Times New Roman" w:cs="Times New Roman"/>
        </w:rPr>
        <w:t>a</w:t>
      </w:r>
      <w:r w:rsidRPr="00246C82">
        <w:rPr>
          <w:rFonts w:ascii="Times New Roman" w:hAnsi="Times New Roman" w:cs="Times New Roman"/>
          <w:spacing w:val="-4"/>
        </w:rPr>
        <w:t xml:space="preserve"> </w:t>
      </w:r>
      <w:r w:rsidRPr="00246C82">
        <w:rPr>
          <w:rFonts w:ascii="Times New Roman" w:hAnsi="Times New Roman" w:cs="Times New Roman"/>
        </w:rPr>
        <w:t>“joint</w:t>
      </w:r>
      <w:r w:rsidRPr="00246C82">
        <w:rPr>
          <w:rFonts w:ascii="Times New Roman" w:hAnsi="Times New Roman" w:cs="Times New Roman"/>
          <w:spacing w:val="-1"/>
        </w:rPr>
        <w:t xml:space="preserve"> </w:t>
      </w:r>
      <w:r w:rsidRPr="00246C82">
        <w:rPr>
          <w:rFonts w:ascii="Times New Roman" w:hAnsi="Times New Roman" w:cs="Times New Roman"/>
        </w:rPr>
        <w:t>lead</w:t>
      </w:r>
      <w:r w:rsidRPr="00246C82">
        <w:rPr>
          <w:rFonts w:ascii="Times New Roman" w:hAnsi="Times New Roman" w:cs="Times New Roman"/>
          <w:spacing w:val="-2"/>
        </w:rPr>
        <w:t xml:space="preserve"> </w:t>
      </w:r>
      <w:r w:rsidRPr="00246C82">
        <w:rPr>
          <w:rFonts w:ascii="Times New Roman" w:hAnsi="Times New Roman" w:cs="Times New Roman"/>
        </w:rPr>
        <w:t>agency”</w:t>
      </w:r>
      <w:r w:rsidRPr="00246C82">
        <w:rPr>
          <w:rFonts w:ascii="Times New Roman" w:hAnsi="Times New Roman" w:cs="Times New Roman"/>
          <w:spacing w:val="-2"/>
        </w:rPr>
        <w:t xml:space="preserve"> </w:t>
      </w:r>
      <w:r w:rsidRPr="00246C82">
        <w:rPr>
          <w:rFonts w:ascii="Times New Roman" w:hAnsi="Times New Roman" w:cs="Times New Roman"/>
        </w:rPr>
        <w:t>in</w:t>
      </w:r>
      <w:r w:rsidRPr="00246C82">
        <w:rPr>
          <w:rFonts w:ascii="Times New Roman" w:hAnsi="Times New Roman" w:cs="Times New Roman"/>
          <w:spacing w:val="-2"/>
        </w:rPr>
        <w:t xml:space="preserve"> </w:t>
      </w:r>
      <w:r w:rsidRPr="00246C82">
        <w:rPr>
          <w:rFonts w:ascii="Times New Roman" w:hAnsi="Times New Roman" w:cs="Times New Roman"/>
        </w:rPr>
        <w:t>its</w:t>
      </w:r>
      <w:r w:rsidRPr="00246C82">
        <w:rPr>
          <w:rFonts w:ascii="Times New Roman" w:hAnsi="Times New Roman" w:cs="Times New Roman"/>
          <w:spacing w:val="-2"/>
        </w:rPr>
        <w:t xml:space="preserve"> </w:t>
      </w:r>
      <w:r w:rsidRPr="00246C82">
        <w:rPr>
          <w:rFonts w:ascii="Times New Roman" w:hAnsi="Times New Roman" w:cs="Times New Roman"/>
        </w:rPr>
        <w:t>capacity</w:t>
      </w:r>
      <w:r w:rsidRPr="00246C82">
        <w:rPr>
          <w:rFonts w:ascii="Times New Roman" w:hAnsi="Times New Roman" w:cs="Times New Roman"/>
          <w:spacing w:val="-2"/>
        </w:rPr>
        <w:t xml:space="preserve"> </w:t>
      </w:r>
      <w:r w:rsidRPr="00246C82">
        <w:rPr>
          <w:rFonts w:ascii="Times New Roman" w:hAnsi="Times New Roman" w:cs="Times New Roman"/>
        </w:rPr>
        <w:t>as</w:t>
      </w:r>
      <w:r w:rsidRPr="00246C82">
        <w:rPr>
          <w:rFonts w:ascii="Times New Roman" w:hAnsi="Times New Roman" w:cs="Times New Roman"/>
          <w:spacing w:val="-4"/>
        </w:rPr>
        <w:t xml:space="preserve"> </w:t>
      </w:r>
      <w:r w:rsidRPr="00246C82">
        <w:rPr>
          <w:rFonts w:ascii="Times New Roman" w:hAnsi="Times New Roman" w:cs="Times New Roman"/>
        </w:rPr>
        <w:t>the</w:t>
      </w:r>
      <w:r w:rsidRPr="00246C82">
        <w:rPr>
          <w:rFonts w:ascii="Times New Roman" w:hAnsi="Times New Roman" w:cs="Times New Roman"/>
          <w:spacing w:val="-2"/>
        </w:rPr>
        <w:t xml:space="preserve"> </w:t>
      </w:r>
      <w:r w:rsidRPr="00246C82">
        <w:rPr>
          <w:rFonts w:ascii="Times New Roman" w:hAnsi="Times New Roman" w:cs="Times New Roman"/>
        </w:rPr>
        <w:t>State</w:t>
      </w:r>
      <w:r w:rsidRPr="00246C82">
        <w:rPr>
          <w:rFonts w:ascii="Times New Roman" w:hAnsi="Times New Roman" w:cs="Times New Roman"/>
          <w:spacing w:val="-2"/>
        </w:rPr>
        <w:t xml:space="preserve"> </w:t>
      </w:r>
      <w:r w:rsidRPr="00246C82">
        <w:rPr>
          <w:rFonts w:ascii="Times New Roman" w:hAnsi="Times New Roman" w:cs="Times New Roman"/>
        </w:rPr>
        <w:t>agency</w:t>
      </w:r>
      <w:r w:rsidRPr="00246C82">
        <w:rPr>
          <w:rFonts w:ascii="Times New Roman" w:hAnsi="Times New Roman" w:cs="Times New Roman"/>
          <w:spacing w:val="-5"/>
        </w:rPr>
        <w:t xml:space="preserve"> </w:t>
      </w:r>
      <w:r w:rsidRPr="00246C82">
        <w:rPr>
          <w:rFonts w:ascii="Times New Roman" w:hAnsi="Times New Roman" w:cs="Times New Roman"/>
        </w:rPr>
        <w:t>administering</w:t>
      </w:r>
      <w:r w:rsidRPr="00246C82">
        <w:rPr>
          <w:rFonts w:ascii="Times New Roman" w:hAnsi="Times New Roman" w:cs="Times New Roman"/>
          <w:spacing w:val="-2"/>
        </w:rPr>
        <w:t xml:space="preserve"> </w:t>
      </w:r>
      <w:r w:rsidRPr="00246C82">
        <w:rPr>
          <w:rFonts w:ascii="Times New Roman" w:hAnsi="Times New Roman" w:cs="Times New Roman"/>
        </w:rPr>
        <w:t>the BEAD program in accordance</w:t>
      </w:r>
      <w:r w:rsidRPr="00246C82">
        <w:rPr>
          <w:rFonts w:ascii="Times New Roman" w:hAnsi="Times New Roman" w:cs="Times New Roman"/>
          <w:spacing w:val="-1"/>
        </w:rPr>
        <w:t xml:space="preserve"> </w:t>
      </w:r>
      <w:r w:rsidRPr="00246C82">
        <w:rPr>
          <w:rFonts w:ascii="Times New Roman" w:hAnsi="Times New Roman" w:cs="Times New Roman"/>
        </w:rPr>
        <w:t>with 42</w:t>
      </w:r>
      <w:r w:rsidRPr="00246C82">
        <w:rPr>
          <w:rFonts w:ascii="Times New Roman" w:hAnsi="Times New Roman" w:cs="Times New Roman"/>
          <w:spacing w:val="-1"/>
        </w:rPr>
        <w:t xml:space="preserve"> </w:t>
      </w:r>
      <w:r w:rsidRPr="00246C82">
        <w:rPr>
          <w:rFonts w:ascii="Times New Roman" w:hAnsi="Times New Roman" w:cs="Times New Roman"/>
        </w:rPr>
        <w:t>U.S.C. 4336a(a)(1)(B)</w:t>
      </w:r>
      <w:r w:rsidRPr="00246C82">
        <w:rPr>
          <w:rFonts w:ascii="Times New Roman" w:hAnsi="Times New Roman" w:cs="Times New Roman"/>
          <w:spacing w:val="-3"/>
        </w:rPr>
        <w:t xml:space="preserve"> </w:t>
      </w:r>
      <w:r w:rsidRPr="00246C82">
        <w:rPr>
          <w:rFonts w:ascii="Times New Roman" w:hAnsi="Times New Roman" w:cs="Times New Roman"/>
        </w:rPr>
        <w:t>and</w:t>
      </w:r>
      <w:r w:rsidRPr="00246C82">
        <w:rPr>
          <w:rFonts w:ascii="Times New Roman" w:hAnsi="Times New Roman" w:cs="Times New Roman"/>
          <w:spacing w:val="-1"/>
        </w:rPr>
        <w:t xml:space="preserve"> </w:t>
      </w:r>
      <w:r w:rsidRPr="00246C82">
        <w:rPr>
          <w:rFonts w:ascii="Times New Roman" w:hAnsi="Times New Roman" w:cs="Times New Roman"/>
        </w:rPr>
        <w:t>carry</w:t>
      </w:r>
      <w:r w:rsidRPr="00246C82">
        <w:rPr>
          <w:rFonts w:ascii="Times New Roman" w:hAnsi="Times New Roman" w:cs="Times New Roman"/>
          <w:spacing w:val="-1"/>
        </w:rPr>
        <w:t xml:space="preserve"> </w:t>
      </w:r>
      <w:r w:rsidRPr="00246C82">
        <w:rPr>
          <w:rFonts w:ascii="Times New Roman" w:hAnsi="Times New Roman" w:cs="Times New Roman"/>
        </w:rPr>
        <w:t>out the</w:t>
      </w:r>
      <w:r w:rsidRPr="00246C82">
        <w:rPr>
          <w:rFonts w:ascii="Times New Roman" w:hAnsi="Times New Roman" w:cs="Times New Roman"/>
          <w:spacing w:val="-1"/>
        </w:rPr>
        <w:t xml:space="preserve"> </w:t>
      </w:r>
      <w:r w:rsidRPr="00246C82">
        <w:rPr>
          <w:rFonts w:ascii="Times New Roman" w:hAnsi="Times New Roman" w:cs="Times New Roman"/>
        </w:rPr>
        <w:t>duties described in 42 U.S.C. 4336a(a)(2), consistent with NTIA’s Smart Start NEPA guidance for BEAD, including</w:t>
      </w:r>
      <w:r w:rsidRPr="00246C82">
        <w:rPr>
          <w:rFonts w:ascii="Times New Roman" w:hAnsi="Times New Roman" w:cs="Times New Roman"/>
          <w:spacing w:val="-1"/>
        </w:rPr>
        <w:t xml:space="preserve"> </w:t>
      </w:r>
      <w:r w:rsidRPr="00246C82">
        <w:rPr>
          <w:rFonts w:ascii="Times New Roman" w:hAnsi="Times New Roman" w:cs="Times New Roman"/>
        </w:rPr>
        <w:t>the responsibility</w:t>
      </w:r>
      <w:r w:rsidRPr="00246C82">
        <w:rPr>
          <w:rFonts w:ascii="Times New Roman" w:hAnsi="Times New Roman" w:cs="Times New Roman"/>
          <w:spacing w:val="-1"/>
        </w:rPr>
        <w:t xml:space="preserve"> </w:t>
      </w:r>
      <w:r w:rsidRPr="00246C82">
        <w:rPr>
          <w:rFonts w:ascii="Times New Roman" w:hAnsi="Times New Roman" w:cs="Times New Roman"/>
        </w:rPr>
        <w:t>to</w:t>
      </w:r>
      <w:r w:rsidRPr="00246C82">
        <w:rPr>
          <w:rFonts w:ascii="Times New Roman" w:hAnsi="Times New Roman" w:cs="Times New Roman"/>
          <w:spacing w:val="-1"/>
        </w:rPr>
        <w:t xml:space="preserve"> </w:t>
      </w:r>
      <w:r w:rsidRPr="00246C82">
        <w:rPr>
          <w:rFonts w:ascii="Times New Roman" w:hAnsi="Times New Roman" w:cs="Times New Roman"/>
        </w:rPr>
        <w:t>obtain specialized</w:t>
      </w:r>
      <w:r w:rsidRPr="00246C82">
        <w:rPr>
          <w:rFonts w:ascii="Times New Roman" w:hAnsi="Times New Roman" w:cs="Times New Roman"/>
          <w:spacing w:val="-1"/>
        </w:rPr>
        <w:t xml:space="preserve"> </w:t>
      </w:r>
      <w:r w:rsidRPr="00246C82">
        <w:rPr>
          <w:rFonts w:ascii="Times New Roman" w:hAnsi="Times New Roman" w:cs="Times New Roman"/>
        </w:rPr>
        <w:t>environmental and</w:t>
      </w:r>
      <w:r w:rsidRPr="00246C82">
        <w:rPr>
          <w:rFonts w:ascii="Times New Roman" w:hAnsi="Times New Roman" w:cs="Times New Roman"/>
          <w:spacing w:val="-1"/>
        </w:rPr>
        <w:t xml:space="preserve"> </w:t>
      </w:r>
      <w:r w:rsidRPr="00246C82">
        <w:rPr>
          <w:rFonts w:ascii="Times New Roman" w:hAnsi="Times New Roman" w:cs="Times New Roman"/>
        </w:rPr>
        <w:t>historic preservation</w:t>
      </w:r>
      <w:r w:rsidRPr="00246C82">
        <w:rPr>
          <w:rFonts w:ascii="Times New Roman" w:hAnsi="Times New Roman" w:cs="Times New Roman"/>
          <w:spacing w:val="-1"/>
        </w:rPr>
        <w:t xml:space="preserve"> </w:t>
      </w:r>
      <w:r w:rsidRPr="00246C82">
        <w:rPr>
          <w:rFonts w:ascii="Times New Roman" w:hAnsi="Times New Roman" w:cs="Times New Roman"/>
        </w:rPr>
        <w:t xml:space="preserve">(EHP) expertise by hiring, contracting, or otherwise retaining staff with relevant NEPA qualifications and experience to support the </w:t>
      </w:r>
      <w:r w:rsidR="003E7FD4">
        <w:rPr>
          <w:rFonts w:ascii="Times New Roman" w:hAnsi="Times New Roman" w:cs="Times New Roman"/>
        </w:rPr>
        <w:t>OBO</w:t>
      </w:r>
      <w:r w:rsidRPr="00246C82">
        <w:rPr>
          <w:rFonts w:ascii="Times New Roman" w:hAnsi="Times New Roman" w:cs="Times New Roman"/>
        </w:rPr>
        <w:t xml:space="preserve"> in the joint lead agency role;</w:t>
      </w:r>
      <w:hyperlink w:anchor="_bookmark12" w:history="1">
        <w:r w:rsidRPr="00246C82">
          <w:rPr>
            <w:rFonts w:ascii="Times New Roman" w:hAnsi="Times New Roman" w:cs="Times New Roman"/>
            <w:vertAlign w:val="superscript"/>
          </w:rPr>
          <w:t>1</w:t>
        </w:r>
      </w:hyperlink>
    </w:p>
    <w:p w14:paraId="5CAC4F4D" w14:textId="77777777" w:rsidR="00A825D8" w:rsidRPr="00A825D8" w:rsidRDefault="00A825D8" w:rsidP="00A825D8">
      <w:pPr>
        <w:pStyle w:val="BodyText"/>
        <w:spacing w:before="16"/>
      </w:pPr>
    </w:p>
    <w:p w14:paraId="596B1B15" w14:textId="1FAB6AF7" w:rsidR="00A825D8" w:rsidRPr="00246C82" w:rsidRDefault="00A825D8" w:rsidP="00246C82">
      <w:pPr>
        <w:pStyle w:val="ListParagraph"/>
        <w:widowControl w:val="0"/>
        <w:numPr>
          <w:ilvl w:val="0"/>
          <w:numId w:val="41"/>
        </w:numPr>
        <w:tabs>
          <w:tab w:val="left" w:pos="1439"/>
        </w:tabs>
        <w:autoSpaceDE w:val="0"/>
        <w:autoSpaceDN w:val="0"/>
        <w:spacing w:after="0" w:line="230" w:lineRule="auto"/>
        <w:ind w:left="1439" w:right="712" w:hanging="362"/>
        <w:contextualSpacing w:val="0"/>
        <w:jc w:val="both"/>
        <w:rPr>
          <w:rFonts w:ascii="Times New Roman" w:hAnsi="Times New Roman" w:cs="Times New Roman"/>
        </w:rPr>
      </w:pPr>
      <w:r w:rsidRPr="00246C82">
        <w:rPr>
          <w:rFonts w:ascii="Times New Roman" w:hAnsi="Times New Roman" w:cs="Times New Roman"/>
        </w:rPr>
        <w:t xml:space="preserve">Complete an evaluation of the sufficiency, applicability and accuracy of the </w:t>
      </w:r>
      <w:r w:rsidRPr="00246C82">
        <w:rPr>
          <w:rFonts w:ascii="Times New Roman" w:hAnsi="Times New Roman" w:cs="Times New Roman"/>
        </w:rPr>
        <w:lastRenderedPageBreak/>
        <w:t>analysis in the relevant</w:t>
      </w:r>
      <w:r w:rsidRPr="00246C82">
        <w:rPr>
          <w:rFonts w:ascii="Times New Roman" w:hAnsi="Times New Roman" w:cs="Times New Roman"/>
          <w:spacing w:val="-8"/>
        </w:rPr>
        <w:t xml:space="preserve"> </w:t>
      </w:r>
      <w:r w:rsidRPr="00246C82">
        <w:rPr>
          <w:rFonts w:ascii="Times New Roman" w:hAnsi="Times New Roman" w:cs="Times New Roman"/>
        </w:rPr>
        <w:t>First</w:t>
      </w:r>
      <w:r w:rsidRPr="00246C82">
        <w:rPr>
          <w:rFonts w:ascii="Times New Roman" w:hAnsi="Times New Roman" w:cs="Times New Roman"/>
          <w:spacing w:val="-11"/>
        </w:rPr>
        <w:t xml:space="preserve"> </w:t>
      </w:r>
      <w:r w:rsidRPr="00246C82">
        <w:rPr>
          <w:rFonts w:ascii="Times New Roman" w:hAnsi="Times New Roman" w:cs="Times New Roman"/>
        </w:rPr>
        <w:t>Responder</w:t>
      </w:r>
      <w:r w:rsidRPr="00246C82">
        <w:rPr>
          <w:rFonts w:ascii="Times New Roman" w:hAnsi="Times New Roman" w:cs="Times New Roman"/>
          <w:spacing w:val="-11"/>
        </w:rPr>
        <w:t xml:space="preserve"> </w:t>
      </w:r>
      <w:r w:rsidRPr="00246C82">
        <w:rPr>
          <w:rFonts w:ascii="Times New Roman" w:hAnsi="Times New Roman" w:cs="Times New Roman"/>
        </w:rPr>
        <w:t>Network</w:t>
      </w:r>
      <w:r w:rsidRPr="00246C82">
        <w:rPr>
          <w:rFonts w:ascii="Times New Roman" w:hAnsi="Times New Roman" w:cs="Times New Roman"/>
          <w:spacing w:val="-12"/>
        </w:rPr>
        <w:t xml:space="preserve"> </w:t>
      </w:r>
      <w:r w:rsidRPr="00246C82">
        <w:rPr>
          <w:rFonts w:ascii="Times New Roman" w:hAnsi="Times New Roman" w:cs="Times New Roman"/>
        </w:rPr>
        <w:t>Authority</w:t>
      </w:r>
      <w:r w:rsidRPr="00246C82">
        <w:rPr>
          <w:rFonts w:ascii="Times New Roman" w:hAnsi="Times New Roman" w:cs="Times New Roman"/>
          <w:spacing w:val="-11"/>
        </w:rPr>
        <w:t xml:space="preserve"> </w:t>
      </w:r>
      <w:r w:rsidRPr="00246C82">
        <w:rPr>
          <w:rFonts w:ascii="Times New Roman" w:hAnsi="Times New Roman" w:cs="Times New Roman"/>
        </w:rPr>
        <w:t>(FirstNet)</w:t>
      </w:r>
      <w:r w:rsidRPr="00246C82">
        <w:rPr>
          <w:rFonts w:ascii="Times New Roman" w:hAnsi="Times New Roman" w:cs="Times New Roman"/>
          <w:spacing w:val="-13"/>
        </w:rPr>
        <w:t xml:space="preserve"> </w:t>
      </w:r>
      <w:r w:rsidRPr="00246C82">
        <w:rPr>
          <w:rFonts w:ascii="Times New Roman" w:hAnsi="Times New Roman" w:cs="Times New Roman"/>
        </w:rPr>
        <w:t>Regional</w:t>
      </w:r>
      <w:r w:rsidRPr="00246C82">
        <w:rPr>
          <w:rFonts w:ascii="Times New Roman" w:hAnsi="Times New Roman" w:cs="Times New Roman"/>
          <w:spacing w:val="-11"/>
        </w:rPr>
        <w:t xml:space="preserve"> </w:t>
      </w:r>
      <w:r w:rsidRPr="00246C82">
        <w:rPr>
          <w:rFonts w:ascii="Times New Roman" w:hAnsi="Times New Roman" w:cs="Times New Roman"/>
        </w:rPr>
        <w:t>Programmatic</w:t>
      </w:r>
      <w:r w:rsidRPr="00246C82">
        <w:rPr>
          <w:rFonts w:ascii="Times New Roman" w:hAnsi="Times New Roman" w:cs="Times New Roman"/>
          <w:spacing w:val="-11"/>
        </w:rPr>
        <w:t xml:space="preserve"> </w:t>
      </w:r>
      <w:r w:rsidRPr="00246C82">
        <w:rPr>
          <w:rFonts w:ascii="Times New Roman" w:hAnsi="Times New Roman" w:cs="Times New Roman"/>
        </w:rPr>
        <w:t xml:space="preserve">Environmental Impact Statement (PEIS) chapter as it applies to anticipated implementation activities for the </w:t>
      </w:r>
      <w:r w:rsidR="002E07AA">
        <w:rPr>
          <w:rFonts w:ascii="Times New Roman" w:hAnsi="Times New Roman" w:cs="Times New Roman"/>
        </w:rPr>
        <w:t>OBO</w:t>
      </w:r>
      <w:r w:rsidRPr="00246C82">
        <w:rPr>
          <w:rFonts w:ascii="Times New Roman" w:hAnsi="Times New Roman" w:cs="Times New Roman"/>
        </w:rPr>
        <w:t>’s State</w:t>
      </w:r>
      <w:r w:rsidR="002E07AA">
        <w:rPr>
          <w:rFonts w:ascii="Times New Roman" w:hAnsi="Times New Roman" w:cs="Times New Roman"/>
        </w:rPr>
        <w:t>.</w:t>
      </w:r>
    </w:p>
    <w:p w14:paraId="7CFAD3DC" w14:textId="77777777" w:rsidR="00A825D8" w:rsidRPr="00A825D8" w:rsidRDefault="00A825D8" w:rsidP="00246C82">
      <w:pPr>
        <w:pStyle w:val="BodyText"/>
        <w:spacing w:before="10"/>
        <w:jc w:val="both"/>
      </w:pPr>
    </w:p>
    <w:p w14:paraId="3D9E99F4" w14:textId="56A4817A" w:rsidR="00A825D8" w:rsidRPr="00246C82" w:rsidRDefault="00A825D8" w:rsidP="00246C82">
      <w:pPr>
        <w:pStyle w:val="ListParagraph"/>
        <w:widowControl w:val="0"/>
        <w:numPr>
          <w:ilvl w:val="0"/>
          <w:numId w:val="41"/>
        </w:numPr>
        <w:tabs>
          <w:tab w:val="left" w:pos="1439"/>
        </w:tabs>
        <w:autoSpaceDE w:val="0"/>
        <w:autoSpaceDN w:val="0"/>
        <w:spacing w:after="0" w:line="240" w:lineRule="auto"/>
        <w:ind w:left="1439" w:hanging="359"/>
        <w:contextualSpacing w:val="0"/>
        <w:jc w:val="both"/>
        <w:rPr>
          <w:rFonts w:ascii="Times New Roman" w:hAnsi="Times New Roman" w:cs="Times New Roman"/>
        </w:rPr>
      </w:pPr>
      <w:r w:rsidRPr="00246C82">
        <w:rPr>
          <w:rFonts w:ascii="Times New Roman" w:hAnsi="Times New Roman" w:cs="Times New Roman"/>
        </w:rPr>
        <w:t>Include</w:t>
      </w:r>
      <w:r w:rsidRPr="00246C82">
        <w:rPr>
          <w:rFonts w:ascii="Times New Roman" w:hAnsi="Times New Roman" w:cs="Times New Roman"/>
          <w:spacing w:val="-12"/>
        </w:rPr>
        <w:t xml:space="preserve"> </w:t>
      </w:r>
      <w:r w:rsidRPr="00246C82">
        <w:rPr>
          <w:rFonts w:ascii="Times New Roman" w:hAnsi="Times New Roman" w:cs="Times New Roman"/>
        </w:rPr>
        <w:t>in</w:t>
      </w:r>
      <w:r w:rsidRPr="00246C82">
        <w:rPr>
          <w:rFonts w:ascii="Times New Roman" w:hAnsi="Times New Roman" w:cs="Times New Roman"/>
          <w:spacing w:val="-8"/>
        </w:rPr>
        <w:t xml:space="preserve"> </w:t>
      </w:r>
      <w:r w:rsidRPr="00246C82">
        <w:rPr>
          <w:rFonts w:ascii="Times New Roman" w:hAnsi="Times New Roman" w:cs="Times New Roman"/>
        </w:rPr>
        <w:t>all</w:t>
      </w:r>
      <w:r w:rsidRPr="00246C82">
        <w:rPr>
          <w:rFonts w:ascii="Times New Roman" w:hAnsi="Times New Roman" w:cs="Times New Roman"/>
          <w:spacing w:val="-11"/>
        </w:rPr>
        <w:t xml:space="preserve"> </w:t>
      </w:r>
      <w:r w:rsidRPr="00246C82">
        <w:rPr>
          <w:rFonts w:ascii="Times New Roman" w:hAnsi="Times New Roman" w:cs="Times New Roman"/>
        </w:rPr>
        <w:t>awards</w:t>
      </w:r>
      <w:r w:rsidRPr="00246C82">
        <w:rPr>
          <w:rFonts w:ascii="Times New Roman" w:hAnsi="Times New Roman" w:cs="Times New Roman"/>
          <w:spacing w:val="-9"/>
        </w:rPr>
        <w:t xml:space="preserve"> </w:t>
      </w:r>
      <w:r w:rsidRPr="00246C82">
        <w:rPr>
          <w:rFonts w:ascii="Times New Roman" w:hAnsi="Times New Roman" w:cs="Times New Roman"/>
        </w:rPr>
        <w:t>to</w:t>
      </w:r>
      <w:r w:rsidRPr="00246C82">
        <w:rPr>
          <w:rFonts w:ascii="Times New Roman" w:hAnsi="Times New Roman" w:cs="Times New Roman"/>
          <w:spacing w:val="-11"/>
        </w:rPr>
        <w:t xml:space="preserve"> </w:t>
      </w:r>
      <w:r w:rsidRPr="00246C82">
        <w:rPr>
          <w:rFonts w:ascii="Times New Roman" w:hAnsi="Times New Roman" w:cs="Times New Roman"/>
        </w:rPr>
        <w:t>Sub</w:t>
      </w:r>
      <w:r w:rsidR="002E07AA">
        <w:rPr>
          <w:rFonts w:ascii="Times New Roman" w:hAnsi="Times New Roman" w:cs="Times New Roman"/>
        </w:rPr>
        <w:t>recipients</w:t>
      </w:r>
      <w:r w:rsidRPr="00246C82">
        <w:rPr>
          <w:rFonts w:ascii="Times New Roman" w:hAnsi="Times New Roman" w:cs="Times New Roman"/>
          <w:spacing w:val="-9"/>
        </w:rPr>
        <w:t xml:space="preserve"> </w:t>
      </w:r>
      <w:r w:rsidRPr="00246C82">
        <w:rPr>
          <w:rFonts w:ascii="Times New Roman" w:hAnsi="Times New Roman" w:cs="Times New Roman"/>
        </w:rPr>
        <w:t>conditions</w:t>
      </w:r>
      <w:r w:rsidRPr="00246C82">
        <w:rPr>
          <w:rFonts w:ascii="Times New Roman" w:hAnsi="Times New Roman" w:cs="Times New Roman"/>
          <w:spacing w:val="-10"/>
        </w:rPr>
        <w:t xml:space="preserve"> </w:t>
      </w:r>
      <w:r w:rsidRPr="00246C82">
        <w:rPr>
          <w:rFonts w:ascii="Times New Roman" w:hAnsi="Times New Roman" w:cs="Times New Roman"/>
        </w:rPr>
        <w:t>stating</w:t>
      </w:r>
      <w:r w:rsidRPr="00246C82">
        <w:rPr>
          <w:rFonts w:ascii="Times New Roman" w:hAnsi="Times New Roman" w:cs="Times New Roman"/>
          <w:spacing w:val="-10"/>
        </w:rPr>
        <w:t xml:space="preserve"> </w:t>
      </w:r>
      <w:r w:rsidRPr="00246C82">
        <w:rPr>
          <w:rFonts w:ascii="Times New Roman" w:hAnsi="Times New Roman" w:cs="Times New Roman"/>
          <w:spacing w:val="-2"/>
        </w:rPr>
        <w:t>that:</w:t>
      </w:r>
    </w:p>
    <w:p w14:paraId="08850960" w14:textId="5ADDFDE6" w:rsidR="00A825D8" w:rsidRPr="00246C82" w:rsidRDefault="00A825D8" w:rsidP="004049A1">
      <w:pPr>
        <w:pStyle w:val="ListParagraph"/>
        <w:widowControl w:val="0"/>
        <w:numPr>
          <w:ilvl w:val="1"/>
          <w:numId w:val="41"/>
        </w:numPr>
        <w:tabs>
          <w:tab w:val="left" w:pos="1796"/>
          <w:tab w:val="left" w:pos="1799"/>
        </w:tabs>
        <w:autoSpaceDE w:val="0"/>
        <w:autoSpaceDN w:val="0"/>
        <w:spacing w:before="234" w:after="0" w:line="240" w:lineRule="auto"/>
        <w:ind w:left="1799" w:right="497" w:hanging="360"/>
        <w:contextualSpacing w:val="0"/>
        <w:jc w:val="both"/>
        <w:rPr>
          <w:rFonts w:ascii="Times New Roman" w:hAnsi="Times New Roman" w:cs="Times New Roman"/>
        </w:rPr>
      </w:pPr>
      <w:r w:rsidRPr="00246C82">
        <w:rPr>
          <w:rFonts w:ascii="Times New Roman" w:hAnsi="Times New Roman" w:cs="Times New Roman"/>
        </w:rPr>
        <w:t>the</w:t>
      </w:r>
      <w:r w:rsidRPr="00246C82">
        <w:rPr>
          <w:rFonts w:ascii="Times New Roman" w:hAnsi="Times New Roman" w:cs="Times New Roman"/>
          <w:spacing w:val="-3"/>
        </w:rPr>
        <w:t xml:space="preserve"> </w:t>
      </w:r>
      <w:r w:rsidR="002E07AA">
        <w:rPr>
          <w:rFonts w:ascii="Times New Roman" w:hAnsi="Times New Roman" w:cs="Times New Roman"/>
        </w:rPr>
        <w:t>Subrecipient</w:t>
      </w:r>
      <w:r w:rsidRPr="00246C82">
        <w:rPr>
          <w:rFonts w:ascii="Times New Roman" w:hAnsi="Times New Roman" w:cs="Times New Roman"/>
          <w:spacing w:val="-3"/>
        </w:rPr>
        <w:t xml:space="preserve"> </w:t>
      </w:r>
      <w:r w:rsidRPr="00246C82">
        <w:rPr>
          <w:rFonts w:ascii="Times New Roman" w:hAnsi="Times New Roman" w:cs="Times New Roman"/>
        </w:rPr>
        <w:t>will</w:t>
      </w:r>
      <w:r w:rsidRPr="00246C82">
        <w:rPr>
          <w:rFonts w:ascii="Times New Roman" w:hAnsi="Times New Roman" w:cs="Times New Roman"/>
          <w:spacing w:val="-2"/>
        </w:rPr>
        <w:t xml:space="preserve"> </w:t>
      </w:r>
      <w:r w:rsidRPr="00246C82">
        <w:rPr>
          <w:rFonts w:ascii="Times New Roman" w:hAnsi="Times New Roman" w:cs="Times New Roman"/>
        </w:rPr>
        <w:t>not</w:t>
      </w:r>
      <w:r w:rsidRPr="00246C82">
        <w:rPr>
          <w:rFonts w:ascii="Times New Roman" w:hAnsi="Times New Roman" w:cs="Times New Roman"/>
          <w:spacing w:val="-2"/>
        </w:rPr>
        <w:t xml:space="preserve"> </w:t>
      </w:r>
      <w:r w:rsidRPr="00246C82">
        <w:rPr>
          <w:rFonts w:ascii="Times New Roman" w:hAnsi="Times New Roman" w:cs="Times New Roman"/>
        </w:rPr>
        <w:t>commence</w:t>
      </w:r>
      <w:r w:rsidRPr="00246C82">
        <w:rPr>
          <w:rFonts w:ascii="Times New Roman" w:hAnsi="Times New Roman" w:cs="Times New Roman"/>
          <w:spacing w:val="-6"/>
        </w:rPr>
        <w:t xml:space="preserve"> </w:t>
      </w:r>
      <w:r w:rsidR="00830F22" w:rsidRPr="00246C82">
        <w:rPr>
          <w:rFonts w:ascii="Times New Roman" w:hAnsi="Times New Roman" w:cs="Times New Roman"/>
        </w:rPr>
        <w:t>implementation,</w:t>
      </w:r>
      <w:r w:rsidRPr="00246C82">
        <w:rPr>
          <w:rFonts w:ascii="Times New Roman" w:hAnsi="Times New Roman" w:cs="Times New Roman"/>
          <w:spacing w:val="-4"/>
        </w:rPr>
        <w:t xml:space="preserve"> </w:t>
      </w:r>
      <w:r w:rsidRPr="00246C82">
        <w:rPr>
          <w:rFonts w:ascii="Times New Roman" w:hAnsi="Times New Roman" w:cs="Times New Roman"/>
        </w:rPr>
        <w:t>and</w:t>
      </w:r>
      <w:r w:rsidRPr="00246C82">
        <w:rPr>
          <w:rFonts w:ascii="Times New Roman" w:hAnsi="Times New Roman" w:cs="Times New Roman"/>
          <w:spacing w:val="-1"/>
        </w:rPr>
        <w:t xml:space="preserve"> </w:t>
      </w:r>
      <w:r w:rsidRPr="00246C82">
        <w:rPr>
          <w:rFonts w:ascii="Times New Roman" w:hAnsi="Times New Roman" w:cs="Times New Roman"/>
        </w:rPr>
        <w:t>funds</w:t>
      </w:r>
      <w:r w:rsidRPr="00246C82">
        <w:rPr>
          <w:rFonts w:ascii="Times New Roman" w:hAnsi="Times New Roman" w:cs="Times New Roman"/>
          <w:spacing w:val="-3"/>
        </w:rPr>
        <w:t xml:space="preserve"> </w:t>
      </w:r>
      <w:r w:rsidRPr="00246C82">
        <w:rPr>
          <w:rFonts w:ascii="Times New Roman" w:hAnsi="Times New Roman" w:cs="Times New Roman"/>
        </w:rPr>
        <w:t>will</w:t>
      </w:r>
      <w:r w:rsidRPr="00246C82">
        <w:rPr>
          <w:rFonts w:ascii="Times New Roman" w:hAnsi="Times New Roman" w:cs="Times New Roman"/>
          <w:spacing w:val="-2"/>
        </w:rPr>
        <w:t xml:space="preserve"> </w:t>
      </w:r>
      <w:r w:rsidRPr="00246C82">
        <w:rPr>
          <w:rFonts w:ascii="Times New Roman" w:hAnsi="Times New Roman" w:cs="Times New Roman"/>
        </w:rPr>
        <w:t>not</w:t>
      </w:r>
      <w:r w:rsidRPr="00246C82">
        <w:rPr>
          <w:rFonts w:ascii="Times New Roman" w:hAnsi="Times New Roman" w:cs="Times New Roman"/>
          <w:spacing w:val="-2"/>
        </w:rPr>
        <w:t xml:space="preserve"> </w:t>
      </w:r>
      <w:r w:rsidRPr="00246C82">
        <w:rPr>
          <w:rFonts w:ascii="Times New Roman" w:hAnsi="Times New Roman" w:cs="Times New Roman"/>
        </w:rPr>
        <w:t>be</w:t>
      </w:r>
      <w:r w:rsidRPr="00246C82">
        <w:rPr>
          <w:rFonts w:ascii="Times New Roman" w:hAnsi="Times New Roman" w:cs="Times New Roman"/>
          <w:spacing w:val="-3"/>
        </w:rPr>
        <w:t xml:space="preserve"> </w:t>
      </w:r>
      <w:r w:rsidRPr="00246C82">
        <w:rPr>
          <w:rFonts w:ascii="Times New Roman" w:hAnsi="Times New Roman" w:cs="Times New Roman"/>
        </w:rPr>
        <w:t>disbursed</w:t>
      </w:r>
      <w:r w:rsidRPr="00246C82">
        <w:rPr>
          <w:rFonts w:ascii="Times New Roman" w:hAnsi="Times New Roman" w:cs="Times New Roman"/>
          <w:spacing w:val="-3"/>
        </w:rPr>
        <w:t xml:space="preserve"> </w:t>
      </w:r>
      <w:r w:rsidRPr="00246C82">
        <w:rPr>
          <w:rFonts w:ascii="Times New Roman" w:hAnsi="Times New Roman" w:cs="Times New Roman"/>
        </w:rPr>
        <w:t>until</w:t>
      </w:r>
      <w:r w:rsidRPr="00246C82">
        <w:rPr>
          <w:rFonts w:ascii="Times New Roman" w:hAnsi="Times New Roman" w:cs="Times New Roman"/>
          <w:spacing w:val="-2"/>
        </w:rPr>
        <w:t xml:space="preserve"> </w:t>
      </w:r>
      <w:r w:rsidRPr="00246C82">
        <w:rPr>
          <w:rFonts w:ascii="Times New Roman" w:hAnsi="Times New Roman" w:cs="Times New Roman"/>
        </w:rPr>
        <w:t>any necessary</w:t>
      </w:r>
      <w:r w:rsidRPr="00246C82">
        <w:rPr>
          <w:rFonts w:ascii="Times New Roman" w:hAnsi="Times New Roman" w:cs="Times New Roman"/>
          <w:spacing w:val="-3"/>
        </w:rPr>
        <w:t xml:space="preserve"> </w:t>
      </w:r>
      <w:r w:rsidRPr="00246C82">
        <w:rPr>
          <w:rFonts w:ascii="Times New Roman" w:hAnsi="Times New Roman" w:cs="Times New Roman"/>
        </w:rPr>
        <w:t>environmental</w:t>
      </w:r>
      <w:r w:rsidRPr="00246C82">
        <w:rPr>
          <w:rFonts w:ascii="Times New Roman" w:hAnsi="Times New Roman" w:cs="Times New Roman"/>
          <w:spacing w:val="-5"/>
        </w:rPr>
        <w:t xml:space="preserve"> </w:t>
      </w:r>
      <w:r w:rsidRPr="00246C82">
        <w:rPr>
          <w:rFonts w:ascii="Times New Roman" w:hAnsi="Times New Roman" w:cs="Times New Roman"/>
        </w:rPr>
        <w:t>review</w:t>
      </w:r>
      <w:r w:rsidRPr="00246C82">
        <w:rPr>
          <w:rFonts w:ascii="Times New Roman" w:hAnsi="Times New Roman" w:cs="Times New Roman"/>
          <w:spacing w:val="-7"/>
        </w:rPr>
        <w:t xml:space="preserve"> </w:t>
      </w:r>
      <w:r w:rsidRPr="00246C82">
        <w:rPr>
          <w:rFonts w:ascii="Times New Roman" w:hAnsi="Times New Roman" w:cs="Times New Roman"/>
        </w:rPr>
        <w:t>is</w:t>
      </w:r>
      <w:r w:rsidRPr="00246C82">
        <w:rPr>
          <w:rFonts w:ascii="Times New Roman" w:hAnsi="Times New Roman" w:cs="Times New Roman"/>
          <w:spacing w:val="-5"/>
        </w:rPr>
        <w:t xml:space="preserve"> </w:t>
      </w:r>
      <w:r w:rsidRPr="00246C82">
        <w:rPr>
          <w:rFonts w:ascii="Times New Roman" w:hAnsi="Times New Roman" w:cs="Times New Roman"/>
        </w:rPr>
        <w:t>complete</w:t>
      </w:r>
      <w:r w:rsidRPr="00246C82">
        <w:rPr>
          <w:rFonts w:ascii="Times New Roman" w:hAnsi="Times New Roman" w:cs="Times New Roman"/>
          <w:spacing w:val="-5"/>
        </w:rPr>
        <w:t xml:space="preserve"> </w:t>
      </w:r>
      <w:r w:rsidRPr="00246C82">
        <w:rPr>
          <w:rFonts w:ascii="Times New Roman" w:hAnsi="Times New Roman" w:cs="Times New Roman"/>
        </w:rPr>
        <w:t>and</w:t>
      </w:r>
      <w:r w:rsidRPr="00246C82">
        <w:rPr>
          <w:rFonts w:ascii="Times New Roman" w:hAnsi="Times New Roman" w:cs="Times New Roman"/>
          <w:spacing w:val="-3"/>
        </w:rPr>
        <w:t xml:space="preserve"> </w:t>
      </w:r>
      <w:r w:rsidRPr="00246C82">
        <w:rPr>
          <w:rFonts w:ascii="Times New Roman" w:hAnsi="Times New Roman" w:cs="Times New Roman"/>
        </w:rPr>
        <w:t>NTIA</w:t>
      </w:r>
      <w:r w:rsidRPr="00246C82">
        <w:rPr>
          <w:rFonts w:ascii="Times New Roman" w:hAnsi="Times New Roman" w:cs="Times New Roman"/>
          <w:spacing w:val="-4"/>
        </w:rPr>
        <w:t xml:space="preserve"> </w:t>
      </w:r>
      <w:r w:rsidRPr="00246C82">
        <w:rPr>
          <w:rFonts w:ascii="Times New Roman" w:hAnsi="Times New Roman" w:cs="Times New Roman"/>
        </w:rPr>
        <w:t>has</w:t>
      </w:r>
      <w:r w:rsidRPr="00246C82">
        <w:rPr>
          <w:rFonts w:ascii="Times New Roman" w:hAnsi="Times New Roman" w:cs="Times New Roman"/>
          <w:spacing w:val="-5"/>
        </w:rPr>
        <w:t xml:space="preserve"> </w:t>
      </w:r>
      <w:r w:rsidRPr="00246C82">
        <w:rPr>
          <w:rFonts w:ascii="Times New Roman" w:hAnsi="Times New Roman" w:cs="Times New Roman"/>
        </w:rPr>
        <w:t>approved</w:t>
      </w:r>
      <w:r w:rsidRPr="00246C82">
        <w:rPr>
          <w:rFonts w:ascii="Times New Roman" w:hAnsi="Times New Roman" w:cs="Times New Roman"/>
          <w:spacing w:val="-3"/>
        </w:rPr>
        <w:t xml:space="preserve"> </w:t>
      </w:r>
      <w:r w:rsidRPr="00246C82">
        <w:rPr>
          <w:rFonts w:ascii="Times New Roman" w:hAnsi="Times New Roman" w:cs="Times New Roman"/>
        </w:rPr>
        <w:t>any</w:t>
      </w:r>
      <w:r w:rsidRPr="00246C82">
        <w:rPr>
          <w:rFonts w:ascii="Times New Roman" w:hAnsi="Times New Roman" w:cs="Times New Roman"/>
          <w:spacing w:val="-3"/>
        </w:rPr>
        <w:t xml:space="preserve"> </w:t>
      </w:r>
      <w:r w:rsidRPr="00246C82">
        <w:rPr>
          <w:rFonts w:ascii="Times New Roman" w:hAnsi="Times New Roman" w:cs="Times New Roman"/>
        </w:rPr>
        <w:t>necessary</w:t>
      </w:r>
      <w:r w:rsidRPr="00246C82">
        <w:rPr>
          <w:rFonts w:ascii="Times New Roman" w:hAnsi="Times New Roman" w:cs="Times New Roman"/>
          <w:spacing w:val="-3"/>
        </w:rPr>
        <w:t xml:space="preserve"> </w:t>
      </w:r>
      <w:r w:rsidRPr="00246C82">
        <w:rPr>
          <w:rFonts w:ascii="Times New Roman" w:hAnsi="Times New Roman" w:cs="Times New Roman"/>
        </w:rPr>
        <w:t>decision document, except for the limited permissible activities identified in Section 13.E below;</w:t>
      </w:r>
    </w:p>
    <w:p w14:paraId="72C55248" w14:textId="18E3A661" w:rsidR="00A825D8" w:rsidRPr="00246C82" w:rsidRDefault="00A825D8" w:rsidP="00246C82">
      <w:pPr>
        <w:pStyle w:val="ListParagraph"/>
        <w:widowControl w:val="0"/>
        <w:numPr>
          <w:ilvl w:val="1"/>
          <w:numId w:val="41"/>
        </w:numPr>
        <w:tabs>
          <w:tab w:val="left" w:pos="1796"/>
          <w:tab w:val="left" w:pos="1799"/>
        </w:tabs>
        <w:autoSpaceDE w:val="0"/>
        <w:autoSpaceDN w:val="0"/>
        <w:spacing w:before="252" w:after="0" w:line="240" w:lineRule="auto"/>
        <w:ind w:left="1799" w:right="615" w:hanging="360"/>
        <w:contextualSpacing w:val="0"/>
        <w:jc w:val="both"/>
        <w:rPr>
          <w:rFonts w:ascii="Times New Roman" w:hAnsi="Times New Roman" w:cs="Times New Roman"/>
        </w:rPr>
      </w:pPr>
      <w:r w:rsidRPr="00246C82">
        <w:rPr>
          <w:rFonts w:ascii="Times New Roman" w:hAnsi="Times New Roman" w:cs="Times New Roman"/>
        </w:rPr>
        <w:t>the</w:t>
      </w:r>
      <w:r w:rsidRPr="00246C82">
        <w:rPr>
          <w:rFonts w:ascii="Times New Roman" w:hAnsi="Times New Roman" w:cs="Times New Roman"/>
          <w:spacing w:val="-7"/>
        </w:rPr>
        <w:t xml:space="preserve"> </w:t>
      </w:r>
      <w:r w:rsidR="002E07AA">
        <w:rPr>
          <w:rFonts w:ascii="Times New Roman" w:hAnsi="Times New Roman" w:cs="Times New Roman"/>
        </w:rPr>
        <w:t>Subrecipient</w:t>
      </w:r>
      <w:r w:rsidRPr="00246C82">
        <w:rPr>
          <w:rFonts w:ascii="Times New Roman" w:hAnsi="Times New Roman" w:cs="Times New Roman"/>
          <w:spacing w:val="-9"/>
        </w:rPr>
        <w:t xml:space="preserve"> </w:t>
      </w:r>
      <w:r w:rsidRPr="00246C82">
        <w:rPr>
          <w:rFonts w:ascii="Times New Roman" w:hAnsi="Times New Roman" w:cs="Times New Roman"/>
        </w:rPr>
        <w:t>must</w:t>
      </w:r>
      <w:r w:rsidRPr="00246C82">
        <w:rPr>
          <w:rFonts w:ascii="Times New Roman" w:hAnsi="Times New Roman" w:cs="Times New Roman"/>
          <w:spacing w:val="-6"/>
        </w:rPr>
        <w:t xml:space="preserve"> </w:t>
      </w:r>
      <w:r w:rsidRPr="00246C82">
        <w:rPr>
          <w:rFonts w:ascii="Times New Roman" w:hAnsi="Times New Roman" w:cs="Times New Roman"/>
        </w:rPr>
        <w:t>timely</w:t>
      </w:r>
      <w:r w:rsidRPr="00246C82">
        <w:rPr>
          <w:rFonts w:ascii="Times New Roman" w:hAnsi="Times New Roman" w:cs="Times New Roman"/>
          <w:spacing w:val="-10"/>
        </w:rPr>
        <w:t xml:space="preserve"> </w:t>
      </w:r>
      <w:r w:rsidRPr="00246C82">
        <w:rPr>
          <w:rFonts w:ascii="Times New Roman" w:hAnsi="Times New Roman" w:cs="Times New Roman"/>
        </w:rPr>
        <w:t>prepare</w:t>
      </w:r>
      <w:r w:rsidRPr="00246C82">
        <w:rPr>
          <w:rFonts w:ascii="Times New Roman" w:hAnsi="Times New Roman" w:cs="Times New Roman"/>
          <w:spacing w:val="-7"/>
        </w:rPr>
        <w:t xml:space="preserve"> </w:t>
      </w:r>
      <w:r w:rsidRPr="00246C82">
        <w:rPr>
          <w:rFonts w:ascii="Times New Roman" w:hAnsi="Times New Roman" w:cs="Times New Roman"/>
        </w:rPr>
        <w:t>any</w:t>
      </w:r>
      <w:r w:rsidRPr="00246C82">
        <w:rPr>
          <w:rFonts w:ascii="Times New Roman" w:hAnsi="Times New Roman" w:cs="Times New Roman"/>
          <w:spacing w:val="-5"/>
        </w:rPr>
        <w:t xml:space="preserve"> </w:t>
      </w:r>
      <w:r w:rsidRPr="00246C82">
        <w:rPr>
          <w:rFonts w:ascii="Times New Roman" w:hAnsi="Times New Roman" w:cs="Times New Roman"/>
        </w:rPr>
        <w:t>required</w:t>
      </w:r>
      <w:r w:rsidRPr="00246C82">
        <w:rPr>
          <w:rFonts w:ascii="Times New Roman" w:hAnsi="Times New Roman" w:cs="Times New Roman"/>
          <w:spacing w:val="-5"/>
        </w:rPr>
        <w:t xml:space="preserve"> </w:t>
      </w:r>
      <w:r w:rsidRPr="00246C82">
        <w:rPr>
          <w:rFonts w:ascii="Times New Roman" w:hAnsi="Times New Roman" w:cs="Times New Roman"/>
        </w:rPr>
        <w:t>NEPA</w:t>
      </w:r>
      <w:r w:rsidRPr="00246C82">
        <w:rPr>
          <w:rFonts w:ascii="Times New Roman" w:hAnsi="Times New Roman" w:cs="Times New Roman"/>
          <w:spacing w:val="-8"/>
        </w:rPr>
        <w:t xml:space="preserve"> </w:t>
      </w:r>
      <w:r w:rsidRPr="00246C82">
        <w:rPr>
          <w:rFonts w:ascii="Times New Roman" w:hAnsi="Times New Roman" w:cs="Times New Roman"/>
        </w:rPr>
        <w:t>documents</w:t>
      </w:r>
      <w:r w:rsidRPr="00246C82">
        <w:rPr>
          <w:rFonts w:ascii="Times New Roman" w:hAnsi="Times New Roman" w:cs="Times New Roman"/>
          <w:spacing w:val="-7"/>
        </w:rPr>
        <w:t xml:space="preserve"> </w:t>
      </w:r>
      <w:r w:rsidRPr="00246C82">
        <w:rPr>
          <w:rFonts w:ascii="Times New Roman" w:hAnsi="Times New Roman" w:cs="Times New Roman"/>
        </w:rPr>
        <w:t>and</w:t>
      </w:r>
      <w:r w:rsidRPr="00246C82">
        <w:rPr>
          <w:rFonts w:ascii="Times New Roman" w:hAnsi="Times New Roman" w:cs="Times New Roman"/>
          <w:spacing w:val="-5"/>
        </w:rPr>
        <w:t xml:space="preserve"> </w:t>
      </w:r>
      <w:r w:rsidRPr="00246C82">
        <w:rPr>
          <w:rFonts w:ascii="Times New Roman" w:hAnsi="Times New Roman" w:cs="Times New Roman"/>
        </w:rPr>
        <w:t>obtain</w:t>
      </w:r>
      <w:r w:rsidRPr="00246C82">
        <w:rPr>
          <w:rFonts w:ascii="Times New Roman" w:hAnsi="Times New Roman" w:cs="Times New Roman"/>
          <w:spacing w:val="-7"/>
        </w:rPr>
        <w:t xml:space="preserve"> </w:t>
      </w:r>
      <w:r w:rsidRPr="00246C82">
        <w:rPr>
          <w:rFonts w:ascii="Times New Roman" w:hAnsi="Times New Roman" w:cs="Times New Roman"/>
        </w:rPr>
        <w:t>any</w:t>
      </w:r>
      <w:r w:rsidRPr="00246C82">
        <w:rPr>
          <w:rFonts w:ascii="Times New Roman" w:hAnsi="Times New Roman" w:cs="Times New Roman"/>
          <w:spacing w:val="-7"/>
        </w:rPr>
        <w:t xml:space="preserve"> </w:t>
      </w:r>
      <w:r w:rsidRPr="00246C82">
        <w:rPr>
          <w:rFonts w:ascii="Times New Roman" w:hAnsi="Times New Roman" w:cs="Times New Roman"/>
        </w:rPr>
        <w:t>required permits, and must adhere to any applicable statutory deadlines as described in 42 U.S.C. 4336a(g); and</w:t>
      </w:r>
    </w:p>
    <w:p w14:paraId="16F28D05" w14:textId="77777777" w:rsidR="00A825D8" w:rsidRPr="00A825D8" w:rsidRDefault="00A825D8" w:rsidP="00246C82">
      <w:pPr>
        <w:pStyle w:val="BodyText"/>
        <w:spacing w:before="15"/>
        <w:jc w:val="both"/>
      </w:pPr>
    </w:p>
    <w:p w14:paraId="7218ABD7" w14:textId="46DE7030" w:rsidR="00A825D8" w:rsidRPr="00246C82" w:rsidRDefault="00A825D8" w:rsidP="00246C82">
      <w:pPr>
        <w:pStyle w:val="ListParagraph"/>
        <w:widowControl w:val="0"/>
        <w:numPr>
          <w:ilvl w:val="1"/>
          <w:numId w:val="41"/>
        </w:numPr>
        <w:tabs>
          <w:tab w:val="left" w:pos="1796"/>
          <w:tab w:val="left" w:pos="1799"/>
        </w:tabs>
        <w:autoSpaceDE w:val="0"/>
        <w:autoSpaceDN w:val="0"/>
        <w:spacing w:after="0" w:line="240" w:lineRule="auto"/>
        <w:ind w:left="1799" w:right="507" w:hanging="360"/>
        <w:contextualSpacing w:val="0"/>
        <w:jc w:val="both"/>
        <w:rPr>
          <w:rFonts w:ascii="Times New Roman" w:hAnsi="Times New Roman" w:cs="Times New Roman"/>
        </w:rPr>
      </w:pPr>
      <w:r w:rsidRPr="00246C82">
        <w:rPr>
          <w:rFonts w:ascii="Times New Roman" w:hAnsi="Times New Roman" w:cs="Times New Roman"/>
        </w:rPr>
        <w:t xml:space="preserve">the </w:t>
      </w:r>
      <w:r w:rsidR="002E07AA">
        <w:rPr>
          <w:rFonts w:ascii="Times New Roman" w:hAnsi="Times New Roman" w:cs="Times New Roman"/>
        </w:rPr>
        <w:t>Subrecipient</w:t>
      </w:r>
      <w:r w:rsidRPr="00246C82">
        <w:rPr>
          <w:rFonts w:ascii="Times New Roman" w:hAnsi="Times New Roman" w:cs="Times New Roman"/>
        </w:rPr>
        <w:t xml:space="preserve"> must provide a milestone schedule identifying specific deadlines and describing how the </w:t>
      </w:r>
      <w:r w:rsidR="002E07AA">
        <w:rPr>
          <w:rFonts w:ascii="Times New Roman" w:hAnsi="Times New Roman" w:cs="Times New Roman"/>
        </w:rPr>
        <w:t>Subrecipient</w:t>
      </w:r>
      <w:r w:rsidRPr="00246C82">
        <w:rPr>
          <w:rFonts w:ascii="Times New Roman" w:hAnsi="Times New Roman" w:cs="Times New Roman"/>
        </w:rPr>
        <w:t xml:space="preserve"> proposes to meet these timing requirements including, as required,</w:t>
      </w:r>
      <w:r w:rsidRPr="00246C82">
        <w:rPr>
          <w:rFonts w:ascii="Times New Roman" w:hAnsi="Times New Roman" w:cs="Times New Roman"/>
          <w:spacing w:val="-7"/>
        </w:rPr>
        <w:t xml:space="preserve"> </w:t>
      </w:r>
      <w:r w:rsidRPr="00246C82">
        <w:rPr>
          <w:rFonts w:ascii="Times New Roman" w:hAnsi="Times New Roman" w:cs="Times New Roman"/>
        </w:rPr>
        <w:t>the</w:t>
      </w:r>
      <w:r w:rsidRPr="00246C82">
        <w:rPr>
          <w:rFonts w:ascii="Times New Roman" w:hAnsi="Times New Roman" w:cs="Times New Roman"/>
          <w:spacing w:val="-7"/>
        </w:rPr>
        <w:t xml:space="preserve"> </w:t>
      </w:r>
      <w:r w:rsidRPr="00246C82">
        <w:rPr>
          <w:rFonts w:ascii="Times New Roman" w:hAnsi="Times New Roman" w:cs="Times New Roman"/>
        </w:rPr>
        <w:t>completion</w:t>
      </w:r>
      <w:r w:rsidRPr="00246C82">
        <w:rPr>
          <w:rFonts w:ascii="Times New Roman" w:hAnsi="Times New Roman" w:cs="Times New Roman"/>
          <w:spacing w:val="-5"/>
        </w:rPr>
        <w:t xml:space="preserve"> </w:t>
      </w:r>
      <w:r w:rsidRPr="00246C82">
        <w:rPr>
          <w:rFonts w:ascii="Times New Roman" w:hAnsi="Times New Roman" w:cs="Times New Roman"/>
        </w:rPr>
        <w:t>of</w:t>
      </w:r>
      <w:r w:rsidRPr="00246C82">
        <w:rPr>
          <w:rFonts w:ascii="Times New Roman" w:hAnsi="Times New Roman" w:cs="Times New Roman"/>
          <w:spacing w:val="-6"/>
        </w:rPr>
        <w:t xml:space="preserve"> </w:t>
      </w:r>
      <w:r w:rsidRPr="00246C82">
        <w:rPr>
          <w:rFonts w:ascii="Times New Roman" w:hAnsi="Times New Roman" w:cs="Times New Roman"/>
        </w:rPr>
        <w:t>consultations,</w:t>
      </w:r>
      <w:r w:rsidRPr="00246C82">
        <w:rPr>
          <w:rFonts w:ascii="Times New Roman" w:hAnsi="Times New Roman" w:cs="Times New Roman"/>
          <w:spacing w:val="-9"/>
        </w:rPr>
        <w:t xml:space="preserve"> </w:t>
      </w:r>
      <w:r w:rsidRPr="00246C82">
        <w:rPr>
          <w:rFonts w:ascii="Times New Roman" w:hAnsi="Times New Roman" w:cs="Times New Roman"/>
        </w:rPr>
        <w:t>the</w:t>
      </w:r>
      <w:r w:rsidRPr="00246C82">
        <w:rPr>
          <w:rFonts w:ascii="Times New Roman" w:hAnsi="Times New Roman" w:cs="Times New Roman"/>
          <w:spacing w:val="-7"/>
        </w:rPr>
        <w:t xml:space="preserve"> </w:t>
      </w:r>
      <w:r w:rsidRPr="00246C82">
        <w:rPr>
          <w:rFonts w:ascii="Times New Roman" w:hAnsi="Times New Roman" w:cs="Times New Roman"/>
        </w:rPr>
        <w:t>completion</w:t>
      </w:r>
      <w:r w:rsidRPr="00246C82">
        <w:rPr>
          <w:rFonts w:ascii="Times New Roman" w:hAnsi="Times New Roman" w:cs="Times New Roman"/>
          <w:spacing w:val="-5"/>
        </w:rPr>
        <w:t xml:space="preserve"> </w:t>
      </w:r>
      <w:r w:rsidRPr="00246C82">
        <w:rPr>
          <w:rFonts w:ascii="Times New Roman" w:hAnsi="Times New Roman" w:cs="Times New Roman"/>
        </w:rPr>
        <w:t>of</w:t>
      </w:r>
      <w:r w:rsidRPr="00246C82">
        <w:rPr>
          <w:rFonts w:ascii="Times New Roman" w:hAnsi="Times New Roman" w:cs="Times New Roman"/>
          <w:spacing w:val="-6"/>
        </w:rPr>
        <w:t xml:space="preserve"> </w:t>
      </w:r>
      <w:r w:rsidRPr="00246C82">
        <w:rPr>
          <w:rFonts w:ascii="Times New Roman" w:hAnsi="Times New Roman" w:cs="Times New Roman"/>
        </w:rPr>
        <w:t>NEPA</w:t>
      </w:r>
      <w:r w:rsidRPr="00246C82">
        <w:rPr>
          <w:rFonts w:ascii="Times New Roman" w:hAnsi="Times New Roman" w:cs="Times New Roman"/>
          <w:spacing w:val="-8"/>
        </w:rPr>
        <w:t xml:space="preserve"> </w:t>
      </w:r>
      <w:r w:rsidRPr="00246C82">
        <w:rPr>
          <w:rFonts w:ascii="Times New Roman" w:hAnsi="Times New Roman" w:cs="Times New Roman"/>
        </w:rPr>
        <w:t>and</w:t>
      </w:r>
      <w:r w:rsidRPr="00246C82">
        <w:rPr>
          <w:rFonts w:ascii="Times New Roman" w:hAnsi="Times New Roman" w:cs="Times New Roman"/>
          <w:spacing w:val="-5"/>
        </w:rPr>
        <w:t xml:space="preserve"> </w:t>
      </w:r>
      <w:r w:rsidRPr="00246C82">
        <w:rPr>
          <w:rFonts w:ascii="Times New Roman" w:hAnsi="Times New Roman" w:cs="Times New Roman"/>
        </w:rPr>
        <w:t>Section</w:t>
      </w:r>
      <w:r w:rsidRPr="00246C82">
        <w:rPr>
          <w:rFonts w:ascii="Times New Roman" w:hAnsi="Times New Roman" w:cs="Times New Roman"/>
          <w:spacing w:val="-7"/>
        </w:rPr>
        <w:t xml:space="preserve"> </w:t>
      </w:r>
      <w:r w:rsidRPr="00246C82">
        <w:rPr>
          <w:rFonts w:ascii="Times New Roman" w:hAnsi="Times New Roman" w:cs="Times New Roman"/>
        </w:rPr>
        <w:t>106</w:t>
      </w:r>
      <w:r w:rsidRPr="00246C82">
        <w:rPr>
          <w:rFonts w:ascii="Times New Roman" w:hAnsi="Times New Roman" w:cs="Times New Roman"/>
          <w:spacing w:val="-5"/>
        </w:rPr>
        <w:t xml:space="preserve"> </w:t>
      </w:r>
      <w:r w:rsidRPr="00246C82">
        <w:rPr>
          <w:rFonts w:ascii="Times New Roman" w:hAnsi="Times New Roman" w:cs="Times New Roman"/>
        </w:rPr>
        <w:t>reviews, and the submission of Environmental Assessments (EAs) or Environmental Impact Statements (EISs).</w:t>
      </w:r>
    </w:p>
    <w:p w14:paraId="37854BB2" w14:textId="77777777" w:rsidR="00A825D8" w:rsidRPr="00A825D8" w:rsidRDefault="00A825D8" w:rsidP="00246C82">
      <w:pPr>
        <w:pStyle w:val="BodyText"/>
        <w:spacing w:before="11"/>
        <w:jc w:val="both"/>
      </w:pPr>
    </w:p>
    <w:p w14:paraId="0FB5B76B" w14:textId="27F62567" w:rsidR="00A825D8" w:rsidRPr="00246C82" w:rsidRDefault="00A825D8" w:rsidP="00246C82">
      <w:pPr>
        <w:pStyle w:val="ListParagraph"/>
        <w:widowControl w:val="0"/>
        <w:numPr>
          <w:ilvl w:val="0"/>
          <w:numId w:val="41"/>
        </w:numPr>
        <w:tabs>
          <w:tab w:val="left" w:pos="1440"/>
        </w:tabs>
        <w:autoSpaceDE w:val="0"/>
        <w:autoSpaceDN w:val="0"/>
        <w:spacing w:after="0" w:line="230" w:lineRule="auto"/>
        <w:ind w:left="1440" w:right="825" w:hanging="363"/>
        <w:contextualSpacing w:val="0"/>
        <w:jc w:val="both"/>
        <w:rPr>
          <w:rFonts w:ascii="Times New Roman" w:hAnsi="Times New Roman" w:cs="Times New Roman"/>
        </w:rPr>
      </w:pPr>
      <w:r w:rsidRPr="00246C82">
        <w:rPr>
          <w:rFonts w:ascii="Times New Roman" w:hAnsi="Times New Roman" w:cs="Times New Roman"/>
        </w:rPr>
        <w:t xml:space="preserve">For grant funded activities carried out by </w:t>
      </w:r>
      <w:r w:rsidR="002E07AA">
        <w:rPr>
          <w:rFonts w:ascii="Times New Roman" w:hAnsi="Times New Roman" w:cs="Times New Roman"/>
        </w:rPr>
        <w:t>Subrecipient</w:t>
      </w:r>
      <w:r w:rsidRPr="00246C82">
        <w:rPr>
          <w:rFonts w:ascii="Times New Roman" w:hAnsi="Times New Roman" w:cs="Times New Roman"/>
        </w:rPr>
        <w:t xml:space="preserve">s, certify the sufficiency of all </w:t>
      </w:r>
      <w:r w:rsidR="002E07AA">
        <w:rPr>
          <w:rFonts w:ascii="Times New Roman" w:hAnsi="Times New Roman" w:cs="Times New Roman"/>
        </w:rPr>
        <w:t>Subrecipient</w:t>
      </w:r>
      <w:r w:rsidRPr="00246C82">
        <w:rPr>
          <w:rFonts w:ascii="Times New Roman" w:hAnsi="Times New Roman" w:cs="Times New Roman"/>
          <w:spacing w:val="-3"/>
        </w:rPr>
        <w:t xml:space="preserve"> </w:t>
      </w:r>
      <w:r w:rsidRPr="00246C82">
        <w:rPr>
          <w:rFonts w:ascii="Times New Roman" w:hAnsi="Times New Roman" w:cs="Times New Roman"/>
        </w:rPr>
        <w:t>NEPA</w:t>
      </w:r>
      <w:r w:rsidRPr="00246C82">
        <w:rPr>
          <w:rFonts w:ascii="Times New Roman" w:hAnsi="Times New Roman" w:cs="Times New Roman"/>
          <w:spacing w:val="-4"/>
        </w:rPr>
        <w:t xml:space="preserve"> </w:t>
      </w:r>
      <w:r w:rsidRPr="00246C82">
        <w:rPr>
          <w:rFonts w:ascii="Times New Roman" w:hAnsi="Times New Roman" w:cs="Times New Roman"/>
        </w:rPr>
        <w:t>documentation,</w:t>
      </w:r>
      <w:r w:rsidRPr="00246C82">
        <w:rPr>
          <w:rFonts w:ascii="Times New Roman" w:hAnsi="Times New Roman" w:cs="Times New Roman"/>
          <w:spacing w:val="-6"/>
        </w:rPr>
        <w:t xml:space="preserve"> </w:t>
      </w:r>
      <w:r w:rsidRPr="00246C82">
        <w:rPr>
          <w:rFonts w:ascii="Times New Roman" w:hAnsi="Times New Roman" w:cs="Times New Roman"/>
        </w:rPr>
        <w:t>either</w:t>
      </w:r>
      <w:r w:rsidRPr="00246C82">
        <w:rPr>
          <w:rFonts w:ascii="Times New Roman" w:hAnsi="Times New Roman" w:cs="Times New Roman"/>
          <w:spacing w:val="-2"/>
        </w:rPr>
        <w:t xml:space="preserve"> </w:t>
      </w:r>
      <w:r w:rsidRPr="00246C82">
        <w:rPr>
          <w:rFonts w:ascii="Times New Roman" w:hAnsi="Times New Roman" w:cs="Times New Roman"/>
        </w:rPr>
        <w:t>by</w:t>
      </w:r>
      <w:r w:rsidRPr="00246C82">
        <w:rPr>
          <w:rFonts w:ascii="Times New Roman" w:hAnsi="Times New Roman" w:cs="Times New Roman"/>
          <w:spacing w:val="-6"/>
        </w:rPr>
        <w:t xml:space="preserve"> </w:t>
      </w:r>
      <w:r w:rsidRPr="00246C82">
        <w:rPr>
          <w:rFonts w:ascii="Times New Roman" w:hAnsi="Times New Roman" w:cs="Times New Roman"/>
        </w:rPr>
        <w:t>preparing</w:t>
      </w:r>
      <w:r w:rsidRPr="00246C82">
        <w:rPr>
          <w:rFonts w:ascii="Times New Roman" w:hAnsi="Times New Roman" w:cs="Times New Roman"/>
          <w:spacing w:val="-6"/>
        </w:rPr>
        <w:t xml:space="preserve"> </w:t>
      </w:r>
      <w:r w:rsidRPr="00246C82">
        <w:rPr>
          <w:rFonts w:ascii="Times New Roman" w:hAnsi="Times New Roman" w:cs="Times New Roman"/>
        </w:rPr>
        <w:t>such</w:t>
      </w:r>
      <w:r w:rsidRPr="00246C82">
        <w:rPr>
          <w:rFonts w:ascii="Times New Roman" w:hAnsi="Times New Roman" w:cs="Times New Roman"/>
          <w:spacing w:val="-3"/>
        </w:rPr>
        <w:t xml:space="preserve"> </w:t>
      </w:r>
      <w:r w:rsidRPr="00246C82">
        <w:rPr>
          <w:rFonts w:ascii="Times New Roman" w:hAnsi="Times New Roman" w:cs="Times New Roman"/>
        </w:rPr>
        <w:t>documentation</w:t>
      </w:r>
      <w:r w:rsidRPr="00246C82">
        <w:rPr>
          <w:rFonts w:ascii="Times New Roman" w:hAnsi="Times New Roman" w:cs="Times New Roman"/>
          <w:spacing w:val="-3"/>
        </w:rPr>
        <w:t xml:space="preserve"> </w:t>
      </w:r>
      <w:r w:rsidRPr="00246C82">
        <w:rPr>
          <w:rFonts w:ascii="Times New Roman" w:hAnsi="Times New Roman" w:cs="Times New Roman"/>
        </w:rPr>
        <w:t>or</w:t>
      </w:r>
      <w:r w:rsidRPr="00246C82">
        <w:rPr>
          <w:rFonts w:ascii="Times New Roman" w:hAnsi="Times New Roman" w:cs="Times New Roman"/>
          <w:spacing w:val="-2"/>
        </w:rPr>
        <w:t xml:space="preserve"> </w:t>
      </w:r>
      <w:r w:rsidRPr="00246C82">
        <w:rPr>
          <w:rFonts w:ascii="Times New Roman" w:hAnsi="Times New Roman" w:cs="Times New Roman"/>
        </w:rPr>
        <w:t>by</w:t>
      </w:r>
      <w:r w:rsidRPr="00246C82">
        <w:rPr>
          <w:rFonts w:ascii="Times New Roman" w:hAnsi="Times New Roman" w:cs="Times New Roman"/>
          <w:spacing w:val="-6"/>
        </w:rPr>
        <w:t xml:space="preserve"> </w:t>
      </w:r>
      <w:r w:rsidRPr="00246C82">
        <w:rPr>
          <w:rFonts w:ascii="Times New Roman" w:hAnsi="Times New Roman" w:cs="Times New Roman"/>
        </w:rPr>
        <w:t xml:space="preserve">supervising </w:t>
      </w:r>
      <w:r w:rsidR="002E07AA">
        <w:rPr>
          <w:rFonts w:ascii="Times New Roman" w:hAnsi="Times New Roman" w:cs="Times New Roman"/>
        </w:rPr>
        <w:t>Subrecipient</w:t>
      </w:r>
      <w:r w:rsidRPr="00246C82">
        <w:rPr>
          <w:rFonts w:ascii="Times New Roman" w:hAnsi="Times New Roman" w:cs="Times New Roman"/>
        </w:rPr>
        <w:t>s’ preparation of draft documents, independently reviewing those drafts, and verifying</w:t>
      </w:r>
      <w:r w:rsidRPr="00246C82">
        <w:rPr>
          <w:rFonts w:ascii="Times New Roman" w:hAnsi="Times New Roman" w:cs="Times New Roman"/>
          <w:spacing w:val="-2"/>
        </w:rPr>
        <w:t xml:space="preserve"> </w:t>
      </w:r>
      <w:r w:rsidRPr="00246C82">
        <w:rPr>
          <w:rFonts w:ascii="Times New Roman" w:hAnsi="Times New Roman" w:cs="Times New Roman"/>
        </w:rPr>
        <w:t>that draft documents</w:t>
      </w:r>
      <w:r w:rsidRPr="00246C82">
        <w:rPr>
          <w:rFonts w:ascii="Times New Roman" w:hAnsi="Times New Roman" w:cs="Times New Roman"/>
          <w:spacing w:val="-1"/>
        </w:rPr>
        <w:t xml:space="preserve"> </w:t>
      </w:r>
      <w:r w:rsidRPr="00246C82">
        <w:rPr>
          <w:rFonts w:ascii="Times New Roman" w:hAnsi="Times New Roman" w:cs="Times New Roman"/>
        </w:rPr>
        <w:t>meet</w:t>
      </w:r>
      <w:r w:rsidRPr="00246C82">
        <w:rPr>
          <w:rFonts w:ascii="Times New Roman" w:hAnsi="Times New Roman" w:cs="Times New Roman"/>
          <w:spacing w:val="-1"/>
        </w:rPr>
        <w:t xml:space="preserve"> </w:t>
      </w:r>
      <w:r w:rsidRPr="00246C82">
        <w:rPr>
          <w:rFonts w:ascii="Times New Roman" w:hAnsi="Times New Roman" w:cs="Times New Roman"/>
        </w:rPr>
        <w:t>the</w:t>
      </w:r>
      <w:r w:rsidRPr="00246C82">
        <w:rPr>
          <w:rFonts w:ascii="Times New Roman" w:hAnsi="Times New Roman" w:cs="Times New Roman"/>
          <w:spacing w:val="-1"/>
        </w:rPr>
        <w:t xml:space="preserve"> </w:t>
      </w:r>
      <w:r w:rsidRPr="00246C82">
        <w:rPr>
          <w:rFonts w:ascii="Times New Roman" w:hAnsi="Times New Roman" w:cs="Times New Roman"/>
        </w:rPr>
        <w:t>requirements of NEPA prior</w:t>
      </w:r>
      <w:r w:rsidRPr="00246C82">
        <w:rPr>
          <w:rFonts w:ascii="Times New Roman" w:hAnsi="Times New Roman" w:cs="Times New Roman"/>
          <w:spacing w:val="-1"/>
        </w:rPr>
        <w:t xml:space="preserve"> </w:t>
      </w:r>
      <w:r w:rsidRPr="00246C82">
        <w:rPr>
          <w:rFonts w:ascii="Times New Roman" w:hAnsi="Times New Roman" w:cs="Times New Roman"/>
        </w:rPr>
        <w:t>to transmittal</w:t>
      </w:r>
      <w:r w:rsidRPr="00246C82">
        <w:rPr>
          <w:rFonts w:ascii="Times New Roman" w:hAnsi="Times New Roman" w:cs="Times New Roman"/>
          <w:spacing w:val="-1"/>
        </w:rPr>
        <w:t xml:space="preserve"> </w:t>
      </w:r>
      <w:r w:rsidRPr="00246C82">
        <w:rPr>
          <w:rFonts w:ascii="Times New Roman" w:hAnsi="Times New Roman" w:cs="Times New Roman"/>
        </w:rPr>
        <w:t>to NTIA;</w:t>
      </w:r>
    </w:p>
    <w:p w14:paraId="42E618B7" w14:textId="77777777" w:rsidR="00A825D8" w:rsidRPr="00A825D8" w:rsidRDefault="00A825D8" w:rsidP="00246C82">
      <w:pPr>
        <w:pStyle w:val="BodyText"/>
        <w:spacing w:before="72"/>
        <w:jc w:val="both"/>
      </w:pPr>
    </w:p>
    <w:p w14:paraId="104EF901" w14:textId="77777777" w:rsidR="00A825D8" w:rsidRDefault="00A825D8" w:rsidP="00246C82">
      <w:pPr>
        <w:pStyle w:val="ListParagraph"/>
        <w:widowControl w:val="0"/>
        <w:numPr>
          <w:ilvl w:val="0"/>
          <w:numId w:val="41"/>
        </w:numPr>
        <w:tabs>
          <w:tab w:val="left" w:pos="1439"/>
        </w:tabs>
        <w:autoSpaceDE w:val="0"/>
        <w:autoSpaceDN w:val="0"/>
        <w:spacing w:after="0" w:line="208" w:lineRule="auto"/>
        <w:ind w:left="1439" w:right="1032" w:hanging="363"/>
        <w:contextualSpacing w:val="0"/>
        <w:jc w:val="both"/>
        <w:rPr>
          <w:rFonts w:ascii="Times New Roman" w:hAnsi="Times New Roman" w:cs="Times New Roman"/>
        </w:rPr>
      </w:pPr>
      <w:r w:rsidRPr="00246C82">
        <w:rPr>
          <w:rFonts w:ascii="Times New Roman" w:hAnsi="Times New Roman" w:cs="Times New Roman"/>
        </w:rPr>
        <w:t>Submit</w:t>
      </w:r>
      <w:r w:rsidRPr="00246C82">
        <w:rPr>
          <w:rFonts w:ascii="Times New Roman" w:hAnsi="Times New Roman" w:cs="Times New Roman"/>
          <w:spacing w:val="-11"/>
        </w:rPr>
        <w:t xml:space="preserve"> </w:t>
      </w:r>
      <w:r w:rsidRPr="00246C82">
        <w:rPr>
          <w:rFonts w:ascii="Times New Roman" w:hAnsi="Times New Roman" w:cs="Times New Roman"/>
        </w:rPr>
        <w:t>all</w:t>
      </w:r>
      <w:r w:rsidRPr="00246C82">
        <w:rPr>
          <w:rFonts w:ascii="Times New Roman" w:hAnsi="Times New Roman" w:cs="Times New Roman"/>
          <w:spacing w:val="-11"/>
        </w:rPr>
        <w:t xml:space="preserve"> </w:t>
      </w:r>
      <w:r w:rsidRPr="00246C82">
        <w:rPr>
          <w:rFonts w:ascii="Times New Roman" w:hAnsi="Times New Roman" w:cs="Times New Roman"/>
        </w:rPr>
        <w:t>NEPA</w:t>
      </w:r>
      <w:r w:rsidRPr="00246C82">
        <w:rPr>
          <w:rFonts w:ascii="Times New Roman" w:hAnsi="Times New Roman" w:cs="Times New Roman"/>
          <w:spacing w:val="-13"/>
        </w:rPr>
        <w:t xml:space="preserve"> </w:t>
      </w:r>
      <w:r w:rsidRPr="00246C82">
        <w:rPr>
          <w:rFonts w:ascii="Times New Roman" w:hAnsi="Times New Roman" w:cs="Times New Roman"/>
        </w:rPr>
        <w:t>documentation—including</w:t>
      </w:r>
      <w:r w:rsidRPr="00246C82">
        <w:rPr>
          <w:rFonts w:ascii="Times New Roman" w:hAnsi="Times New Roman" w:cs="Times New Roman"/>
          <w:spacing w:val="-12"/>
        </w:rPr>
        <w:t xml:space="preserve"> </w:t>
      </w:r>
      <w:r w:rsidRPr="00246C82">
        <w:rPr>
          <w:rFonts w:ascii="Times New Roman" w:hAnsi="Times New Roman" w:cs="Times New Roman"/>
        </w:rPr>
        <w:t>any</w:t>
      </w:r>
      <w:r w:rsidRPr="00246C82">
        <w:rPr>
          <w:rFonts w:ascii="Times New Roman" w:hAnsi="Times New Roman" w:cs="Times New Roman"/>
          <w:spacing w:val="-11"/>
        </w:rPr>
        <w:t xml:space="preserve"> </w:t>
      </w:r>
      <w:r w:rsidRPr="00246C82">
        <w:rPr>
          <w:rFonts w:ascii="Times New Roman" w:hAnsi="Times New Roman" w:cs="Times New Roman"/>
        </w:rPr>
        <w:t>supporting</w:t>
      </w:r>
      <w:r w:rsidRPr="00246C82">
        <w:rPr>
          <w:rFonts w:ascii="Times New Roman" w:hAnsi="Times New Roman" w:cs="Times New Roman"/>
          <w:spacing w:val="-12"/>
        </w:rPr>
        <w:t xml:space="preserve"> </w:t>
      </w:r>
      <w:r w:rsidRPr="00246C82">
        <w:rPr>
          <w:rFonts w:ascii="Times New Roman" w:hAnsi="Times New Roman" w:cs="Times New Roman"/>
        </w:rPr>
        <w:t>environmental</w:t>
      </w:r>
      <w:r w:rsidRPr="00246C82">
        <w:rPr>
          <w:rFonts w:ascii="Times New Roman" w:hAnsi="Times New Roman" w:cs="Times New Roman"/>
          <w:spacing w:val="-13"/>
        </w:rPr>
        <w:t xml:space="preserve"> </w:t>
      </w:r>
      <w:r w:rsidRPr="00246C82">
        <w:rPr>
          <w:rFonts w:ascii="Times New Roman" w:hAnsi="Times New Roman" w:cs="Times New Roman"/>
        </w:rPr>
        <w:t>documentation required or requested by NTIA—to NTIA through ESAPTT for review and approval.</w:t>
      </w:r>
    </w:p>
    <w:p w14:paraId="205A09C2" w14:textId="77777777" w:rsidR="007B78F5" w:rsidRPr="00246C82" w:rsidRDefault="007B78F5" w:rsidP="00246C82">
      <w:pPr>
        <w:pStyle w:val="ListParagraph"/>
        <w:jc w:val="both"/>
        <w:rPr>
          <w:rFonts w:ascii="Times New Roman" w:hAnsi="Times New Roman" w:cs="Times New Roman"/>
        </w:rPr>
      </w:pPr>
    </w:p>
    <w:p w14:paraId="6CB8A7BE" w14:textId="2305699B" w:rsidR="007B78F5" w:rsidRPr="00246C82" w:rsidRDefault="004A3B1D" w:rsidP="00246C82">
      <w:pPr>
        <w:pStyle w:val="ListParagraph"/>
        <w:widowControl w:val="0"/>
        <w:numPr>
          <w:ilvl w:val="3"/>
          <w:numId w:val="23"/>
        </w:numPr>
        <w:tabs>
          <w:tab w:val="left" w:pos="1076"/>
        </w:tabs>
        <w:autoSpaceDE w:val="0"/>
        <w:autoSpaceDN w:val="0"/>
        <w:spacing w:before="79" w:after="0" w:line="240" w:lineRule="auto"/>
        <w:jc w:val="both"/>
        <w:rPr>
          <w:rFonts w:ascii="Times New Roman" w:hAnsi="Times New Roman" w:cs="Times New Roman"/>
          <w:bCs/>
        </w:rPr>
      </w:pPr>
      <w:r>
        <w:rPr>
          <w:rFonts w:ascii="Times New Roman" w:hAnsi="Times New Roman" w:cs="Times New Roman"/>
          <w:bCs/>
        </w:rPr>
        <w:t>The OBO</w:t>
      </w:r>
      <w:r w:rsidR="007B78F5" w:rsidRPr="00246C82">
        <w:rPr>
          <w:rFonts w:ascii="Times New Roman" w:hAnsi="Times New Roman" w:cs="Times New Roman"/>
          <w:bCs/>
          <w:spacing w:val="-14"/>
        </w:rPr>
        <w:t xml:space="preserve"> </w:t>
      </w:r>
      <w:r w:rsidR="007B78F5" w:rsidRPr="00246C82">
        <w:rPr>
          <w:rFonts w:ascii="Times New Roman" w:hAnsi="Times New Roman" w:cs="Times New Roman"/>
          <w:bCs/>
        </w:rPr>
        <w:t>Compliance</w:t>
      </w:r>
      <w:r w:rsidR="007B78F5" w:rsidRPr="00246C82">
        <w:rPr>
          <w:rFonts w:ascii="Times New Roman" w:hAnsi="Times New Roman" w:cs="Times New Roman"/>
          <w:bCs/>
          <w:spacing w:val="-14"/>
        </w:rPr>
        <w:t xml:space="preserve"> </w:t>
      </w:r>
      <w:r w:rsidR="007B78F5" w:rsidRPr="00246C82">
        <w:rPr>
          <w:rFonts w:ascii="Times New Roman" w:hAnsi="Times New Roman" w:cs="Times New Roman"/>
          <w:bCs/>
        </w:rPr>
        <w:t>with</w:t>
      </w:r>
      <w:r w:rsidR="007B78F5" w:rsidRPr="00246C82">
        <w:rPr>
          <w:rFonts w:ascii="Times New Roman" w:hAnsi="Times New Roman" w:cs="Times New Roman"/>
          <w:bCs/>
          <w:spacing w:val="-14"/>
        </w:rPr>
        <w:t xml:space="preserve"> </w:t>
      </w:r>
      <w:r w:rsidR="007B78F5" w:rsidRPr="00246C82">
        <w:rPr>
          <w:rFonts w:ascii="Times New Roman" w:hAnsi="Times New Roman" w:cs="Times New Roman"/>
          <w:bCs/>
        </w:rPr>
        <w:t>NHPA</w:t>
      </w:r>
      <w:r w:rsidR="007B78F5" w:rsidRPr="00246C82">
        <w:rPr>
          <w:rFonts w:ascii="Times New Roman" w:hAnsi="Times New Roman" w:cs="Times New Roman"/>
          <w:bCs/>
          <w:spacing w:val="-12"/>
        </w:rPr>
        <w:t xml:space="preserve"> </w:t>
      </w:r>
      <w:r w:rsidR="007B78F5" w:rsidRPr="00246C82">
        <w:rPr>
          <w:rFonts w:ascii="Times New Roman" w:hAnsi="Times New Roman" w:cs="Times New Roman"/>
          <w:bCs/>
        </w:rPr>
        <w:t>Section</w:t>
      </w:r>
      <w:r w:rsidR="007B78F5" w:rsidRPr="00246C82">
        <w:rPr>
          <w:rFonts w:ascii="Times New Roman" w:hAnsi="Times New Roman" w:cs="Times New Roman"/>
          <w:bCs/>
          <w:spacing w:val="-13"/>
        </w:rPr>
        <w:t xml:space="preserve"> </w:t>
      </w:r>
      <w:r w:rsidR="007B78F5" w:rsidRPr="00246C82">
        <w:rPr>
          <w:rFonts w:ascii="Times New Roman" w:hAnsi="Times New Roman" w:cs="Times New Roman"/>
          <w:bCs/>
          <w:spacing w:val="-5"/>
        </w:rPr>
        <w:t>106</w:t>
      </w:r>
    </w:p>
    <w:p w14:paraId="0308225B" w14:textId="77777777" w:rsidR="007B78F5" w:rsidRPr="00246C82" w:rsidRDefault="007B78F5" w:rsidP="00246C82">
      <w:pPr>
        <w:pStyle w:val="BodyText"/>
        <w:spacing w:before="29"/>
        <w:jc w:val="both"/>
        <w:rPr>
          <w:bCs/>
          <w:sz w:val="22"/>
          <w:szCs w:val="22"/>
        </w:rPr>
      </w:pPr>
    </w:p>
    <w:p w14:paraId="6A1ABA1F" w14:textId="1124C4C8" w:rsidR="007B78F5" w:rsidRPr="00246C82" w:rsidRDefault="007B78F5" w:rsidP="00246C82">
      <w:pPr>
        <w:pStyle w:val="BodyText"/>
        <w:ind w:left="719"/>
        <w:jc w:val="both"/>
        <w:rPr>
          <w:bCs/>
          <w:sz w:val="22"/>
          <w:szCs w:val="22"/>
        </w:rPr>
      </w:pPr>
      <w:r w:rsidRPr="00246C82">
        <w:rPr>
          <w:bCs/>
          <w:color w:val="161616"/>
          <w:sz w:val="22"/>
          <w:szCs w:val="22"/>
        </w:rPr>
        <w:t>NHPA</w:t>
      </w:r>
      <w:r w:rsidRPr="00246C82">
        <w:rPr>
          <w:bCs/>
          <w:color w:val="161616"/>
          <w:spacing w:val="-8"/>
          <w:sz w:val="22"/>
          <w:szCs w:val="22"/>
        </w:rPr>
        <w:t xml:space="preserve"> </w:t>
      </w:r>
      <w:r w:rsidRPr="00246C82">
        <w:rPr>
          <w:bCs/>
          <w:color w:val="161616"/>
          <w:sz w:val="22"/>
          <w:szCs w:val="22"/>
        </w:rPr>
        <w:t>Compliance:</w:t>
      </w:r>
      <w:r w:rsidRPr="00246C82">
        <w:rPr>
          <w:bCs/>
          <w:color w:val="161616"/>
          <w:spacing w:val="-6"/>
          <w:sz w:val="22"/>
          <w:szCs w:val="22"/>
        </w:rPr>
        <w:t xml:space="preserve"> </w:t>
      </w:r>
      <w:r w:rsidRPr="00246C82">
        <w:rPr>
          <w:bCs/>
          <w:color w:val="161616"/>
          <w:sz w:val="22"/>
          <w:szCs w:val="22"/>
        </w:rPr>
        <w:t>To</w:t>
      </w:r>
      <w:r w:rsidRPr="00246C82">
        <w:rPr>
          <w:bCs/>
          <w:color w:val="161616"/>
          <w:spacing w:val="-5"/>
          <w:sz w:val="22"/>
          <w:szCs w:val="22"/>
        </w:rPr>
        <w:t xml:space="preserve"> </w:t>
      </w:r>
      <w:r w:rsidRPr="00246C82">
        <w:rPr>
          <w:bCs/>
          <w:color w:val="161616"/>
          <w:sz w:val="22"/>
          <w:szCs w:val="22"/>
        </w:rPr>
        <w:t>ensure</w:t>
      </w:r>
      <w:r w:rsidRPr="00246C82">
        <w:rPr>
          <w:bCs/>
          <w:color w:val="161616"/>
          <w:spacing w:val="-7"/>
          <w:sz w:val="22"/>
          <w:szCs w:val="22"/>
        </w:rPr>
        <w:t xml:space="preserve"> </w:t>
      </w:r>
      <w:r w:rsidRPr="00246C82">
        <w:rPr>
          <w:bCs/>
          <w:color w:val="161616"/>
          <w:sz w:val="22"/>
          <w:szCs w:val="22"/>
        </w:rPr>
        <w:t>the</w:t>
      </w:r>
      <w:r w:rsidRPr="00246C82">
        <w:rPr>
          <w:bCs/>
          <w:color w:val="161616"/>
          <w:spacing w:val="-7"/>
          <w:sz w:val="22"/>
          <w:szCs w:val="22"/>
        </w:rPr>
        <w:t xml:space="preserve"> </w:t>
      </w:r>
      <w:r w:rsidRPr="00246C82">
        <w:rPr>
          <w:bCs/>
          <w:color w:val="161616"/>
          <w:sz w:val="22"/>
          <w:szCs w:val="22"/>
        </w:rPr>
        <w:t>timely</w:t>
      </w:r>
      <w:r w:rsidRPr="00246C82">
        <w:rPr>
          <w:bCs/>
          <w:color w:val="161616"/>
          <w:spacing w:val="-7"/>
          <w:sz w:val="22"/>
          <w:szCs w:val="22"/>
        </w:rPr>
        <w:t xml:space="preserve"> </w:t>
      </w:r>
      <w:r w:rsidRPr="00246C82">
        <w:rPr>
          <w:bCs/>
          <w:color w:val="161616"/>
          <w:sz w:val="22"/>
          <w:szCs w:val="22"/>
        </w:rPr>
        <w:t>completion</w:t>
      </w:r>
      <w:r w:rsidRPr="00246C82">
        <w:rPr>
          <w:bCs/>
          <w:color w:val="161616"/>
          <w:spacing w:val="-7"/>
          <w:sz w:val="22"/>
          <w:szCs w:val="22"/>
        </w:rPr>
        <w:t xml:space="preserve"> </w:t>
      </w:r>
      <w:r w:rsidRPr="00246C82">
        <w:rPr>
          <w:bCs/>
          <w:color w:val="161616"/>
          <w:sz w:val="22"/>
          <w:szCs w:val="22"/>
        </w:rPr>
        <w:t>of</w:t>
      </w:r>
      <w:r w:rsidRPr="00246C82">
        <w:rPr>
          <w:bCs/>
          <w:color w:val="161616"/>
          <w:spacing w:val="-4"/>
          <w:sz w:val="22"/>
          <w:szCs w:val="22"/>
        </w:rPr>
        <w:t xml:space="preserve"> </w:t>
      </w:r>
      <w:r w:rsidRPr="00246C82">
        <w:rPr>
          <w:bCs/>
          <w:color w:val="161616"/>
          <w:sz w:val="22"/>
          <w:szCs w:val="22"/>
        </w:rPr>
        <w:t>historic</w:t>
      </w:r>
      <w:r w:rsidRPr="00246C82">
        <w:rPr>
          <w:bCs/>
          <w:color w:val="161616"/>
          <w:spacing w:val="-7"/>
          <w:sz w:val="22"/>
          <w:szCs w:val="22"/>
        </w:rPr>
        <w:t xml:space="preserve"> </w:t>
      </w:r>
      <w:r w:rsidRPr="00246C82">
        <w:rPr>
          <w:bCs/>
          <w:color w:val="161616"/>
          <w:sz w:val="22"/>
          <w:szCs w:val="22"/>
        </w:rPr>
        <w:t>preservation</w:t>
      </w:r>
      <w:r w:rsidRPr="00246C82">
        <w:rPr>
          <w:bCs/>
          <w:color w:val="161616"/>
          <w:spacing w:val="-7"/>
          <w:sz w:val="22"/>
          <w:szCs w:val="22"/>
        </w:rPr>
        <w:t xml:space="preserve"> </w:t>
      </w:r>
      <w:r w:rsidRPr="00246C82">
        <w:rPr>
          <w:bCs/>
          <w:color w:val="161616"/>
          <w:sz w:val="22"/>
          <w:szCs w:val="22"/>
        </w:rPr>
        <w:t>review</w:t>
      </w:r>
      <w:r w:rsidRPr="00246C82">
        <w:rPr>
          <w:bCs/>
          <w:color w:val="161616"/>
          <w:spacing w:val="-8"/>
          <w:sz w:val="22"/>
          <w:szCs w:val="22"/>
        </w:rPr>
        <w:t xml:space="preserve"> </w:t>
      </w:r>
      <w:r w:rsidRPr="00246C82">
        <w:rPr>
          <w:bCs/>
          <w:color w:val="161616"/>
          <w:sz w:val="22"/>
          <w:szCs w:val="22"/>
        </w:rPr>
        <w:t>for</w:t>
      </w:r>
      <w:r w:rsidRPr="00246C82">
        <w:rPr>
          <w:bCs/>
          <w:color w:val="161616"/>
          <w:spacing w:val="-4"/>
          <w:sz w:val="22"/>
          <w:szCs w:val="22"/>
        </w:rPr>
        <w:t xml:space="preserve"> </w:t>
      </w:r>
      <w:r w:rsidRPr="00246C82">
        <w:rPr>
          <w:bCs/>
          <w:color w:val="161616"/>
          <w:sz w:val="22"/>
          <w:szCs w:val="22"/>
        </w:rPr>
        <w:t>all</w:t>
      </w:r>
      <w:r w:rsidRPr="00246C82">
        <w:rPr>
          <w:bCs/>
          <w:color w:val="161616"/>
          <w:spacing w:val="-6"/>
          <w:sz w:val="22"/>
          <w:szCs w:val="22"/>
        </w:rPr>
        <w:t xml:space="preserve"> </w:t>
      </w:r>
      <w:r w:rsidRPr="00246C82">
        <w:rPr>
          <w:bCs/>
          <w:color w:val="161616"/>
          <w:sz w:val="22"/>
          <w:szCs w:val="22"/>
        </w:rPr>
        <w:t>BEAD-</w:t>
      </w:r>
      <w:r w:rsidRPr="00246C82">
        <w:rPr>
          <w:bCs/>
          <w:color w:val="161616"/>
          <w:spacing w:val="-4"/>
          <w:sz w:val="22"/>
          <w:szCs w:val="22"/>
        </w:rPr>
        <w:t xml:space="preserve"> </w:t>
      </w:r>
      <w:r w:rsidRPr="00246C82">
        <w:rPr>
          <w:bCs/>
          <w:color w:val="161616"/>
          <w:sz w:val="22"/>
          <w:szCs w:val="22"/>
        </w:rPr>
        <w:t xml:space="preserve">funded activities, the </w:t>
      </w:r>
      <w:r w:rsidR="004A3B1D">
        <w:rPr>
          <w:bCs/>
          <w:color w:val="161616"/>
          <w:sz w:val="22"/>
          <w:szCs w:val="22"/>
        </w:rPr>
        <w:t>OBO</w:t>
      </w:r>
      <w:r w:rsidRPr="00246C82">
        <w:rPr>
          <w:bCs/>
          <w:color w:val="161616"/>
          <w:sz w:val="22"/>
          <w:szCs w:val="22"/>
        </w:rPr>
        <w:t xml:space="preserve"> must:</w:t>
      </w:r>
    </w:p>
    <w:p w14:paraId="1E6338E4" w14:textId="77777777" w:rsidR="007B78F5" w:rsidRPr="00246C82" w:rsidRDefault="007B78F5" w:rsidP="00246C82">
      <w:pPr>
        <w:pStyle w:val="BodyText"/>
        <w:spacing w:before="33"/>
        <w:jc w:val="both"/>
        <w:rPr>
          <w:bCs/>
          <w:sz w:val="22"/>
          <w:szCs w:val="22"/>
        </w:rPr>
      </w:pPr>
    </w:p>
    <w:p w14:paraId="5F8A5672" w14:textId="77777777" w:rsidR="007B78F5" w:rsidRPr="00246C82" w:rsidRDefault="007B78F5" w:rsidP="00246C82">
      <w:pPr>
        <w:pStyle w:val="ListParagraph"/>
        <w:widowControl w:val="0"/>
        <w:numPr>
          <w:ilvl w:val="0"/>
          <w:numId w:val="42"/>
        </w:numPr>
        <w:tabs>
          <w:tab w:val="left" w:pos="1439"/>
        </w:tabs>
        <w:autoSpaceDE w:val="0"/>
        <w:autoSpaceDN w:val="0"/>
        <w:spacing w:after="0" w:line="208" w:lineRule="auto"/>
        <w:ind w:right="874" w:hanging="362"/>
        <w:contextualSpacing w:val="0"/>
        <w:jc w:val="both"/>
        <w:rPr>
          <w:rFonts w:ascii="Times New Roman" w:hAnsi="Times New Roman" w:cs="Times New Roman"/>
          <w:bCs/>
        </w:rPr>
      </w:pPr>
      <w:r w:rsidRPr="00246C82">
        <w:rPr>
          <w:rFonts w:ascii="Times New Roman" w:hAnsi="Times New Roman" w:cs="Times New Roman"/>
          <w:bCs/>
        </w:rPr>
        <w:t>Provide</w:t>
      </w:r>
      <w:r w:rsidRPr="00246C82">
        <w:rPr>
          <w:rFonts w:ascii="Times New Roman" w:hAnsi="Times New Roman" w:cs="Times New Roman"/>
          <w:bCs/>
          <w:spacing w:val="-9"/>
        </w:rPr>
        <w:t xml:space="preserve"> </w:t>
      </w:r>
      <w:r w:rsidRPr="00246C82">
        <w:rPr>
          <w:rFonts w:ascii="Times New Roman" w:hAnsi="Times New Roman" w:cs="Times New Roman"/>
          <w:bCs/>
        </w:rPr>
        <w:t>notified</w:t>
      </w:r>
      <w:r w:rsidRPr="00246C82">
        <w:rPr>
          <w:rFonts w:ascii="Times New Roman" w:hAnsi="Times New Roman" w:cs="Times New Roman"/>
          <w:bCs/>
          <w:spacing w:val="-9"/>
        </w:rPr>
        <w:t xml:space="preserve"> </w:t>
      </w:r>
      <w:r w:rsidRPr="00246C82">
        <w:rPr>
          <w:rFonts w:ascii="Times New Roman" w:hAnsi="Times New Roman" w:cs="Times New Roman"/>
          <w:bCs/>
        </w:rPr>
        <w:t>Tribes</w:t>
      </w:r>
      <w:r w:rsidRPr="00246C82">
        <w:rPr>
          <w:rFonts w:ascii="Times New Roman" w:hAnsi="Times New Roman" w:cs="Times New Roman"/>
          <w:bCs/>
          <w:spacing w:val="-9"/>
        </w:rPr>
        <w:t xml:space="preserve"> </w:t>
      </w:r>
      <w:r w:rsidRPr="00246C82">
        <w:rPr>
          <w:rFonts w:ascii="Times New Roman" w:hAnsi="Times New Roman" w:cs="Times New Roman"/>
          <w:bCs/>
        </w:rPr>
        <w:t>with</w:t>
      </w:r>
      <w:r w:rsidRPr="00246C82">
        <w:rPr>
          <w:rFonts w:ascii="Times New Roman" w:hAnsi="Times New Roman" w:cs="Times New Roman"/>
          <w:bCs/>
          <w:spacing w:val="-9"/>
        </w:rPr>
        <w:t xml:space="preserve"> </w:t>
      </w:r>
      <w:r w:rsidRPr="00246C82">
        <w:rPr>
          <w:rFonts w:ascii="Times New Roman" w:hAnsi="Times New Roman" w:cs="Times New Roman"/>
          <w:bCs/>
        </w:rPr>
        <w:t>information</w:t>
      </w:r>
      <w:r w:rsidRPr="00246C82">
        <w:rPr>
          <w:rFonts w:ascii="Times New Roman" w:hAnsi="Times New Roman" w:cs="Times New Roman"/>
          <w:bCs/>
          <w:spacing w:val="-7"/>
        </w:rPr>
        <w:t xml:space="preserve"> </w:t>
      </w:r>
      <w:r w:rsidRPr="00246C82">
        <w:rPr>
          <w:rFonts w:ascii="Times New Roman" w:hAnsi="Times New Roman" w:cs="Times New Roman"/>
          <w:bCs/>
        </w:rPr>
        <w:t>regarding</w:t>
      </w:r>
      <w:r w:rsidRPr="00246C82">
        <w:rPr>
          <w:rFonts w:ascii="Times New Roman" w:hAnsi="Times New Roman" w:cs="Times New Roman"/>
          <w:bCs/>
          <w:spacing w:val="-9"/>
        </w:rPr>
        <w:t xml:space="preserve"> </w:t>
      </w:r>
      <w:r w:rsidRPr="00246C82">
        <w:rPr>
          <w:rFonts w:ascii="Times New Roman" w:hAnsi="Times New Roman" w:cs="Times New Roman"/>
          <w:bCs/>
        </w:rPr>
        <w:t>grant-funded</w:t>
      </w:r>
      <w:r w:rsidRPr="00246C82">
        <w:rPr>
          <w:rFonts w:ascii="Times New Roman" w:hAnsi="Times New Roman" w:cs="Times New Roman"/>
          <w:bCs/>
          <w:spacing w:val="-9"/>
        </w:rPr>
        <w:t xml:space="preserve"> </w:t>
      </w:r>
      <w:r w:rsidRPr="00246C82">
        <w:rPr>
          <w:rFonts w:ascii="Times New Roman" w:hAnsi="Times New Roman" w:cs="Times New Roman"/>
          <w:bCs/>
        </w:rPr>
        <w:t>activities</w:t>
      </w:r>
      <w:r w:rsidRPr="00246C82">
        <w:rPr>
          <w:rFonts w:ascii="Times New Roman" w:hAnsi="Times New Roman" w:cs="Times New Roman"/>
          <w:bCs/>
          <w:spacing w:val="-6"/>
        </w:rPr>
        <w:t xml:space="preserve"> </w:t>
      </w:r>
      <w:r w:rsidRPr="00246C82">
        <w:rPr>
          <w:rFonts w:ascii="Times New Roman" w:hAnsi="Times New Roman" w:cs="Times New Roman"/>
          <w:bCs/>
        </w:rPr>
        <w:t>via</w:t>
      </w:r>
      <w:r w:rsidRPr="00246C82">
        <w:rPr>
          <w:rFonts w:ascii="Times New Roman" w:hAnsi="Times New Roman" w:cs="Times New Roman"/>
          <w:bCs/>
          <w:spacing w:val="-9"/>
        </w:rPr>
        <w:t xml:space="preserve"> </w:t>
      </w:r>
      <w:r w:rsidRPr="00246C82">
        <w:rPr>
          <w:rFonts w:ascii="Times New Roman" w:hAnsi="Times New Roman" w:cs="Times New Roman"/>
          <w:bCs/>
        </w:rPr>
        <w:t>their</w:t>
      </w:r>
      <w:r w:rsidRPr="00246C82">
        <w:rPr>
          <w:rFonts w:ascii="Times New Roman" w:hAnsi="Times New Roman" w:cs="Times New Roman"/>
          <w:bCs/>
          <w:spacing w:val="-8"/>
        </w:rPr>
        <w:t xml:space="preserve"> </w:t>
      </w:r>
      <w:r w:rsidRPr="00246C82">
        <w:rPr>
          <w:rFonts w:ascii="Times New Roman" w:hAnsi="Times New Roman" w:cs="Times New Roman"/>
          <w:bCs/>
        </w:rPr>
        <w:t>preferred communication means, as identified to NTIA if applicable;</w:t>
      </w:r>
    </w:p>
    <w:p w14:paraId="59234887" w14:textId="77777777" w:rsidR="007B78F5" w:rsidRPr="00246C82" w:rsidRDefault="007B78F5" w:rsidP="00246C82">
      <w:pPr>
        <w:pStyle w:val="BodyText"/>
        <w:spacing w:before="57"/>
        <w:jc w:val="both"/>
        <w:rPr>
          <w:bCs/>
          <w:sz w:val="22"/>
          <w:szCs w:val="22"/>
        </w:rPr>
      </w:pPr>
    </w:p>
    <w:p w14:paraId="39A23936" w14:textId="77777777" w:rsidR="007B78F5" w:rsidRPr="00246C82" w:rsidRDefault="007B78F5" w:rsidP="00246C82">
      <w:pPr>
        <w:pStyle w:val="ListParagraph"/>
        <w:widowControl w:val="0"/>
        <w:numPr>
          <w:ilvl w:val="0"/>
          <w:numId w:val="42"/>
        </w:numPr>
        <w:tabs>
          <w:tab w:val="left" w:pos="1439"/>
        </w:tabs>
        <w:autoSpaceDE w:val="0"/>
        <w:autoSpaceDN w:val="0"/>
        <w:spacing w:before="1" w:after="0" w:line="228" w:lineRule="auto"/>
        <w:ind w:right="694" w:hanging="362"/>
        <w:contextualSpacing w:val="0"/>
        <w:jc w:val="both"/>
        <w:rPr>
          <w:rFonts w:ascii="Times New Roman" w:hAnsi="Times New Roman" w:cs="Times New Roman"/>
          <w:bCs/>
        </w:rPr>
      </w:pPr>
      <w:r w:rsidRPr="00246C82">
        <w:rPr>
          <w:rFonts w:ascii="Times New Roman" w:hAnsi="Times New Roman" w:cs="Times New Roman"/>
          <w:bCs/>
        </w:rPr>
        <w:t>Complete Section 106 review of grant-funded activities, applying the Advisory on Historic Preservation (ACHP) Program Comment to Avoid Duplicative Reviews for Wireless Communications</w:t>
      </w:r>
      <w:r w:rsidRPr="00246C82">
        <w:rPr>
          <w:rFonts w:ascii="Times New Roman" w:hAnsi="Times New Roman" w:cs="Times New Roman"/>
          <w:bCs/>
          <w:spacing w:val="-4"/>
        </w:rPr>
        <w:t xml:space="preserve"> </w:t>
      </w:r>
      <w:r w:rsidRPr="00246C82">
        <w:rPr>
          <w:rFonts w:ascii="Times New Roman" w:hAnsi="Times New Roman" w:cs="Times New Roman"/>
          <w:bCs/>
        </w:rPr>
        <w:t>Facilities,</w:t>
      </w:r>
      <w:r w:rsidRPr="00246C82">
        <w:rPr>
          <w:rFonts w:ascii="Times New Roman" w:hAnsi="Times New Roman" w:cs="Times New Roman"/>
          <w:bCs/>
          <w:spacing w:val="-7"/>
        </w:rPr>
        <w:t xml:space="preserve"> </w:t>
      </w:r>
      <w:r w:rsidRPr="00246C82">
        <w:rPr>
          <w:rFonts w:ascii="Times New Roman" w:hAnsi="Times New Roman" w:cs="Times New Roman"/>
          <w:bCs/>
        </w:rPr>
        <w:t>Program</w:t>
      </w:r>
      <w:r w:rsidRPr="00246C82">
        <w:rPr>
          <w:rFonts w:ascii="Times New Roman" w:hAnsi="Times New Roman" w:cs="Times New Roman"/>
          <w:bCs/>
          <w:spacing w:val="-3"/>
        </w:rPr>
        <w:t xml:space="preserve"> </w:t>
      </w:r>
      <w:r w:rsidRPr="00246C82">
        <w:rPr>
          <w:rFonts w:ascii="Times New Roman" w:hAnsi="Times New Roman" w:cs="Times New Roman"/>
          <w:bCs/>
        </w:rPr>
        <w:t>Comment</w:t>
      </w:r>
      <w:r w:rsidRPr="00246C82">
        <w:rPr>
          <w:rFonts w:ascii="Times New Roman" w:hAnsi="Times New Roman" w:cs="Times New Roman"/>
          <w:bCs/>
          <w:spacing w:val="-3"/>
        </w:rPr>
        <w:t xml:space="preserve"> </w:t>
      </w:r>
      <w:r w:rsidRPr="00246C82">
        <w:rPr>
          <w:rFonts w:ascii="Times New Roman" w:hAnsi="Times New Roman" w:cs="Times New Roman"/>
          <w:bCs/>
        </w:rPr>
        <w:t>for</w:t>
      </w:r>
      <w:r w:rsidRPr="00246C82">
        <w:rPr>
          <w:rFonts w:ascii="Times New Roman" w:hAnsi="Times New Roman" w:cs="Times New Roman"/>
          <w:bCs/>
          <w:spacing w:val="-3"/>
        </w:rPr>
        <w:t xml:space="preserve"> </w:t>
      </w:r>
      <w:r w:rsidRPr="00246C82">
        <w:rPr>
          <w:rFonts w:ascii="Times New Roman" w:hAnsi="Times New Roman" w:cs="Times New Roman"/>
          <w:bCs/>
        </w:rPr>
        <w:t>Federal</w:t>
      </w:r>
      <w:r w:rsidRPr="00246C82">
        <w:rPr>
          <w:rFonts w:ascii="Times New Roman" w:hAnsi="Times New Roman" w:cs="Times New Roman"/>
          <w:bCs/>
          <w:spacing w:val="-3"/>
        </w:rPr>
        <w:t xml:space="preserve"> </w:t>
      </w:r>
      <w:r w:rsidRPr="00246C82">
        <w:rPr>
          <w:rFonts w:ascii="Times New Roman" w:hAnsi="Times New Roman" w:cs="Times New Roman"/>
          <w:bCs/>
        </w:rPr>
        <w:t>Communications</w:t>
      </w:r>
      <w:r w:rsidRPr="00246C82">
        <w:rPr>
          <w:rFonts w:ascii="Times New Roman" w:hAnsi="Times New Roman" w:cs="Times New Roman"/>
          <w:bCs/>
          <w:spacing w:val="-4"/>
        </w:rPr>
        <w:t xml:space="preserve"> </w:t>
      </w:r>
      <w:r w:rsidRPr="00246C82">
        <w:rPr>
          <w:rFonts w:ascii="Times New Roman" w:hAnsi="Times New Roman" w:cs="Times New Roman"/>
          <w:bCs/>
        </w:rPr>
        <w:t>Projects,</w:t>
      </w:r>
      <w:r w:rsidRPr="00246C82">
        <w:rPr>
          <w:rFonts w:ascii="Times New Roman" w:hAnsi="Times New Roman" w:cs="Times New Roman"/>
          <w:bCs/>
          <w:spacing w:val="-7"/>
        </w:rPr>
        <w:t xml:space="preserve"> </w:t>
      </w:r>
      <w:r w:rsidRPr="00246C82">
        <w:rPr>
          <w:rFonts w:ascii="Times New Roman" w:hAnsi="Times New Roman" w:cs="Times New Roman"/>
          <w:bCs/>
        </w:rPr>
        <w:t>and</w:t>
      </w:r>
      <w:r w:rsidRPr="00246C82">
        <w:rPr>
          <w:rFonts w:ascii="Times New Roman" w:hAnsi="Times New Roman" w:cs="Times New Roman"/>
          <w:bCs/>
          <w:spacing w:val="-4"/>
        </w:rPr>
        <w:t xml:space="preserve"> </w:t>
      </w:r>
      <w:r w:rsidRPr="00246C82">
        <w:rPr>
          <w:rFonts w:ascii="Times New Roman" w:hAnsi="Times New Roman" w:cs="Times New Roman"/>
          <w:bCs/>
        </w:rPr>
        <w:t>any other applicable program comment or</w:t>
      </w:r>
      <w:r w:rsidRPr="00246C82">
        <w:rPr>
          <w:rFonts w:ascii="Times New Roman" w:hAnsi="Times New Roman" w:cs="Times New Roman"/>
          <w:bCs/>
          <w:spacing w:val="-1"/>
        </w:rPr>
        <w:t xml:space="preserve"> </w:t>
      </w:r>
      <w:r w:rsidRPr="00246C82">
        <w:rPr>
          <w:rFonts w:ascii="Times New Roman" w:hAnsi="Times New Roman" w:cs="Times New Roman"/>
          <w:bCs/>
        </w:rPr>
        <w:t>program alternative, or</w:t>
      </w:r>
      <w:r w:rsidRPr="00246C82">
        <w:rPr>
          <w:rFonts w:ascii="Times New Roman" w:hAnsi="Times New Roman" w:cs="Times New Roman"/>
          <w:bCs/>
          <w:spacing w:val="-1"/>
        </w:rPr>
        <w:t xml:space="preserve"> </w:t>
      </w:r>
      <w:r w:rsidRPr="00246C82">
        <w:rPr>
          <w:rFonts w:ascii="Times New Roman" w:hAnsi="Times New Roman" w:cs="Times New Roman"/>
          <w:bCs/>
        </w:rPr>
        <w:t>following</w:t>
      </w:r>
      <w:r w:rsidRPr="00246C82">
        <w:rPr>
          <w:rFonts w:ascii="Times New Roman" w:hAnsi="Times New Roman" w:cs="Times New Roman"/>
          <w:bCs/>
          <w:spacing w:val="-2"/>
        </w:rPr>
        <w:t xml:space="preserve"> </w:t>
      </w:r>
      <w:r w:rsidRPr="00246C82">
        <w:rPr>
          <w:rFonts w:ascii="Times New Roman" w:hAnsi="Times New Roman" w:cs="Times New Roman"/>
          <w:bCs/>
        </w:rPr>
        <w:t>the ACHP rules at 36 CFR 800 Subpart B;</w:t>
      </w:r>
    </w:p>
    <w:p w14:paraId="1F79A21D" w14:textId="77777777" w:rsidR="007B78F5" w:rsidRPr="00246C82" w:rsidRDefault="007B78F5" w:rsidP="00246C82">
      <w:pPr>
        <w:pStyle w:val="BodyText"/>
        <w:spacing w:before="14"/>
        <w:jc w:val="both"/>
        <w:rPr>
          <w:bCs/>
          <w:sz w:val="22"/>
          <w:szCs w:val="22"/>
        </w:rPr>
      </w:pPr>
    </w:p>
    <w:p w14:paraId="184CEFAE" w14:textId="67B57706" w:rsidR="007B78F5" w:rsidRPr="00246C82" w:rsidRDefault="007B78F5" w:rsidP="004049A1">
      <w:pPr>
        <w:pStyle w:val="ListParagraph"/>
        <w:widowControl w:val="0"/>
        <w:numPr>
          <w:ilvl w:val="0"/>
          <w:numId w:val="42"/>
        </w:numPr>
        <w:tabs>
          <w:tab w:val="left" w:pos="1436"/>
          <w:tab w:val="left" w:pos="1439"/>
        </w:tabs>
        <w:autoSpaceDE w:val="0"/>
        <w:autoSpaceDN w:val="0"/>
        <w:spacing w:after="0" w:line="225" w:lineRule="auto"/>
        <w:ind w:right="352" w:hanging="362"/>
        <w:contextualSpacing w:val="0"/>
        <w:jc w:val="both"/>
        <w:rPr>
          <w:rFonts w:ascii="Times New Roman" w:hAnsi="Times New Roman" w:cs="Times New Roman"/>
          <w:bCs/>
        </w:rPr>
      </w:pPr>
      <w:r w:rsidRPr="00246C82">
        <w:rPr>
          <w:rFonts w:ascii="Times New Roman" w:hAnsi="Times New Roman" w:cs="Times New Roman"/>
          <w:bCs/>
        </w:rPr>
        <w:t xml:space="preserve">Adhere to, and ensure that all </w:t>
      </w:r>
      <w:r w:rsidR="004A3B1D">
        <w:rPr>
          <w:rFonts w:ascii="Times New Roman" w:hAnsi="Times New Roman" w:cs="Times New Roman"/>
          <w:bCs/>
        </w:rPr>
        <w:t>Subrecipient</w:t>
      </w:r>
      <w:r w:rsidRPr="00246C82">
        <w:rPr>
          <w:rFonts w:ascii="Times New Roman" w:hAnsi="Times New Roman" w:cs="Times New Roman"/>
          <w:bCs/>
        </w:rPr>
        <w:t>s adhere to, the provisions of the NTIA memorandum to SHPOs,</w:t>
      </w:r>
      <w:r w:rsidRPr="00246C82">
        <w:rPr>
          <w:rFonts w:ascii="Times New Roman" w:hAnsi="Times New Roman" w:cs="Times New Roman"/>
          <w:bCs/>
          <w:spacing w:val="-5"/>
        </w:rPr>
        <w:t xml:space="preserve"> </w:t>
      </w:r>
      <w:r w:rsidRPr="00246C82">
        <w:rPr>
          <w:rFonts w:ascii="Times New Roman" w:hAnsi="Times New Roman" w:cs="Times New Roman"/>
          <w:bCs/>
        </w:rPr>
        <w:t>Tribal</w:t>
      </w:r>
      <w:r w:rsidRPr="00246C82">
        <w:rPr>
          <w:rFonts w:ascii="Times New Roman" w:hAnsi="Times New Roman" w:cs="Times New Roman"/>
          <w:bCs/>
          <w:spacing w:val="-7"/>
        </w:rPr>
        <w:t xml:space="preserve"> </w:t>
      </w:r>
      <w:r w:rsidRPr="00246C82">
        <w:rPr>
          <w:rFonts w:ascii="Times New Roman" w:hAnsi="Times New Roman" w:cs="Times New Roman"/>
          <w:bCs/>
        </w:rPr>
        <w:t>Historic</w:t>
      </w:r>
      <w:r w:rsidRPr="00246C82">
        <w:rPr>
          <w:rFonts w:ascii="Times New Roman" w:hAnsi="Times New Roman" w:cs="Times New Roman"/>
          <w:bCs/>
          <w:spacing w:val="-8"/>
        </w:rPr>
        <w:t xml:space="preserve"> </w:t>
      </w:r>
      <w:r w:rsidRPr="00246C82">
        <w:rPr>
          <w:rFonts w:ascii="Times New Roman" w:hAnsi="Times New Roman" w:cs="Times New Roman"/>
          <w:bCs/>
        </w:rPr>
        <w:t>Preservation</w:t>
      </w:r>
      <w:r w:rsidRPr="00246C82">
        <w:rPr>
          <w:rFonts w:ascii="Times New Roman" w:hAnsi="Times New Roman" w:cs="Times New Roman"/>
          <w:bCs/>
          <w:spacing w:val="-6"/>
        </w:rPr>
        <w:t xml:space="preserve"> </w:t>
      </w:r>
      <w:r w:rsidRPr="00246C82">
        <w:rPr>
          <w:rFonts w:ascii="Times New Roman" w:hAnsi="Times New Roman" w:cs="Times New Roman"/>
          <w:bCs/>
        </w:rPr>
        <w:t>Officers</w:t>
      </w:r>
      <w:r w:rsidRPr="00246C82">
        <w:rPr>
          <w:rFonts w:ascii="Times New Roman" w:hAnsi="Times New Roman" w:cs="Times New Roman"/>
          <w:bCs/>
          <w:spacing w:val="-8"/>
        </w:rPr>
        <w:t xml:space="preserve"> </w:t>
      </w:r>
      <w:r w:rsidRPr="00246C82">
        <w:rPr>
          <w:rFonts w:ascii="Times New Roman" w:hAnsi="Times New Roman" w:cs="Times New Roman"/>
          <w:bCs/>
        </w:rPr>
        <w:t>(THPOs),</w:t>
      </w:r>
      <w:r w:rsidRPr="00246C82">
        <w:rPr>
          <w:rFonts w:ascii="Times New Roman" w:hAnsi="Times New Roman" w:cs="Times New Roman"/>
          <w:bCs/>
          <w:spacing w:val="-8"/>
        </w:rPr>
        <w:t xml:space="preserve"> </w:t>
      </w:r>
      <w:r w:rsidRPr="00246C82">
        <w:rPr>
          <w:rFonts w:ascii="Times New Roman" w:hAnsi="Times New Roman" w:cs="Times New Roman"/>
          <w:bCs/>
        </w:rPr>
        <w:t>and</w:t>
      </w:r>
      <w:r w:rsidRPr="00246C82">
        <w:rPr>
          <w:rFonts w:ascii="Times New Roman" w:hAnsi="Times New Roman" w:cs="Times New Roman"/>
          <w:bCs/>
          <w:spacing w:val="-3"/>
        </w:rPr>
        <w:t xml:space="preserve"> </w:t>
      </w:r>
      <w:r w:rsidRPr="00246C82">
        <w:rPr>
          <w:rFonts w:ascii="Times New Roman" w:hAnsi="Times New Roman" w:cs="Times New Roman"/>
          <w:bCs/>
        </w:rPr>
        <w:t>grant</w:t>
      </w:r>
      <w:r w:rsidRPr="00246C82">
        <w:rPr>
          <w:rFonts w:ascii="Times New Roman" w:hAnsi="Times New Roman" w:cs="Times New Roman"/>
          <w:bCs/>
          <w:spacing w:val="-7"/>
        </w:rPr>
        <w:t xml:space="preserve"> </w:t>
      </w:r>
      <w:r w:rsidRPr="00246C82">
        <w:rPr>
          <w:rFonts w:ascii="Times New Roman" w:hAnsi="Times New Roman" w:cs="Times New Roman"/>
          <w:bCs/>
        </w:rPr>
        <w:t>recipients</w:t>
      </w:r>
      <w:r w:rsidRPr="00246C82">
        <w:rPr>
          <w:rFonts w:ascii="Times New Roman" w:hAnsi="Times New Roman" w:cs="Times New Roman"/>
          <w:bCs/>
          <w:spacing w:val="-3"/>
        </w:rPr>
        <w:t xml:space="preserve"> </w:t>
      </w:r>
      <w:r w:rsidRPr="00246C82">
        <w:rPr>
          <w:rFonts w:ascii="Times New Roman" w:hAnsi="Times New Roman" w:cs="Times New Roman"/>
          <w:bCs/>
        </w:rPr>
        <w:t>authorizing</w:t>
      </w:r>
      <w:r w:rsidRPr="00246C82">
        <w:rPr>
          <w:rFonts w:ascii="Times New Roman" w:hAnsi="Times New Roman" w:cs="Times New Roman"/>
          <w:bCs/>
          <w:spacing w:val="-3"/>
        </w:rPr>
        <w:t xml:space="preserve"> </w:t>
      </w:r>
      <w:r w:rsidRPr="00246C82">
        <w:rPr>
          <w:rFonts w:ascii="Times New Roman" w:hAnsi="Times New Roman" w:cs="Times New Roman"/>
          <w:bCs/>
        </w:rPr>
        <w:t>recipients to initiate Section 106 consultation for NTIA funded projects;</w:t>
      </w:r>
    </w:p>
    <w:p w14:paraId="5A93A214" w14:textId="77777777" w:rsidR="007B78F5" w:rsidRPr="00246C82" w:rsidRDefault="007B78F5" w:rsidP="00246C82">
      <w:pPr>
        <w:pStyle w:val="BodyText"/>
        <w:spacing w:before="49"/>
        <w:jc w:val="both"/>
        <w:rPr>
          <w:bCs/>
          <w:sz w:val="22"/>
          <w:szCs w:val="22"/>
        </w:rPr>
      </w:pPr>
    </w:p>
    <w:p w14:paraId="6CBDB81F" w14:textId="77777777" w:rsidR="007B78F5" w:rsidRPr="00246C82" w:rsidRDefault="007B78F5" w:rsidP="00246C82">
      <w:pPr>
        <w:pStyle w:val="ListParagraph"/>
        <w:widowControl w:val="0"/>
        <w:numPr>
          <w:ilvl w:val="0"/>
          <w:numId w:val="42"/>
        </w:numPr>
        <w:tabs>
          <w:tab w:val="left" w:pos="1439"/>
        </w:tabs>
        <w:autoSpaceDE w:val="0"/>
        <w:autoSpaceDN w:val="0"/>
        <w:spacing w:before="1" w:after="0" w:line="225" w:lineRule="auto"/>
        <w:ind w:right="1143"/>
        <w:contextualSpacing w:val="0"/>
        <w:jc w:val="both"/>
        <w:rPr>
          <w:rFonts w:ascii="Times New Roman" w:hAnsi="Times New Roman" w:cs="Times New Roman"/>
          <w:bCs/>
        </w:rPr>
      </w:pPr>
      <w:r w:rsidRPr="00246C82">
        <w:rPr>
          <w:rFonts w:ascii="Times New Roman" w:hAnsi="Times New Roman" w:cs="Times New Roman"/>
          <w:bCs/>
        </w:rPr>
        <w:t xml:space="preserve">Notify NTIA of any Tribal request for government-to-government </w:t>
      </w:r>
      <w:r w:rsidRPr="00246C82">
        <w:rPr>
          <w:rFonts w:ascii="Times New Roman" w:hAnsi="Times New Roman" w:cs="Times New Roman"/>
          <w:bCs/>
        </w:rPr>
        <w:lastRenderedPageBreak/>
        <w:t>consultation or any identification</w:t>
      </w:r>
      <w:r w:rsidRPr="00246C82">
        <w:rPr>
          <w:rFonts w:ascii="Times New Roman" w:hAnsi="Times New Roman" w:cs="Times New Roman"/>
          <w:bCs/>
          <w:spacing w:val="-10"/>
        </w:rPr>
        <w:t xml:space="preserve"> </w:t>
      </w:r>
      <w:r w:rsidRPr="00246C82">
        <w:rPr>
          <w:rFonts w:ascii="Times New Roman" w:hAnsi="Times New Roman" w:cs="Times New Roman"/>
          <w:bCs/>
        </w:rPr>
        <w:t>that</w:t>
      </w:r>
      <w:r w:rsidRPr="00246C82">
        <w:rPr>
          <w:rFonts w:ascii="Times New Roman" w:hAnsi="Times New Roman" w:cs="Times New Roman"/>
          <w:bCs/>
          <w:spacing w:val="-6"/>
        </w:rPr>
        <w:t xml:space="preserve"> </w:t>
      </w:r>
      <w:r w:rsidRPr="00246C82">
        <w:rPr>
          <w:rFonts w:ascii="Times New Roman" w:hAnsi="Times New Roman" w:cs="Times New Roman"/>
          <w:bCs/>
        </w:rPr>
        <w:t>a</w:t>
      </w:r>
      <w:r w:rsidRPr="00246C82">
        <w:rPr>
          <w:rFonts w:ascii="Times New Roman" w:hAnsi="Times New Roman" w:cs="Times New Roman"/>
          <w:bCs/>
          <w:spacing w:val="-4"/>
        </w:rPr>
        <w:t xml:space="preserve"> </w:t>
      </w:r>
      <w:r w:rsidRPr="00246C82">
        <w:rPr>
          <w:rFonts w:ascii="Times New Roman" w:hAnsi="Times New Roman" w:cs="Times New Roman"/>
          <w:bCs/>
        </w:rPr>
        <w:t>grant</w:t>
      </w:r>
      <w:r w:rsidRPr="00246C82">
        <w:rPr>
          <w:rFonts w:ascii="Times New Roman" w:hAnsi="Times New Roman" w:cs="Times New Roman"/>
          <w:bCs/>
          <w:spacing w:val="-6"/>
        </w:rPr>
        <w:t xml:space="preserve"> </w:t>
      </w:r>
      <w:r w:rsidRPr="00246C82">
        <w:rPr>
          <w:rFonts w:ascii="Times New Roman" w:hAnsi="Times New Roman" w:cs="Times New Roman"/>
          <w:bCs/>
        </w:rPr>
        <w:t>funded</w:t>
      </w:r>
      <w:r w:rsidRPr="00246C82">
        <w:rPr>
          <w:rFonts w:ascii="Times New Roman" w:hAnsi="Times New Roman" w:cs="Times New Roman"/>
          <w:bCs/>
          <w:spacing w:val="-7"/>
        </w:rPr>
        <w:t xml:space="preserve"> </w:t>
      </w:r>
      <w:r w:rsidRPr="00246C82">
        <w:rPr>
          <w:rFonts w:ascii="Times New Roman" w:hAnsi="Times New Roman" w:cs="Times New Roman"/>
          <w:bCs/>
        </w:rPr>
        <w:t>activity</w:t>
      </w:r>
      <w:r w:rsidRPr="00246C82">
        <w:rPr>
          <w:rFonts w:ascii="Times New Roman" w:hAnsi="Times New Roman" w:cs="Times New Roman"/>
          <w:bCs/>
          <w:spacing w:val="-5"/>
        </w:rPr>
        <w:t xml:space="preserve"> </w:t>
      </w:r>
      <w:r w:rsidRPr="00246C82">
        <w:rPr>
          <w:rFonts w:ascii="Times New Roman" w:hAnsi="Times New Roman" w:cs="Times New Roman"/>
          <w:bCs/>
        </w:rPr>
        <w:t>may</w:t>
      </w:r>
      <w:r w:rsidRPr="00246C82">
        <w:rPr>
          <w:rFonts w:ascii="Times New Roman" w:hAnsi="Times New Roman" w:cs="Times New Roman"/>
          <w:bCs/>
          <w:spacing w:val="-7"/>
        </w:rPr>
        <w:t xml:space="preserve"> </w:t>
      </w:r>
      <w:r w:rsidRPr="00246C82">
        <w:rPr>
          <w:rFonts w:ascii="Times New Roman" w:hAnsi="Times New Roman" w:cs="Times New Roman"/>
          <w:bCs/>
        </w:rPr>
        <w:t>impact</w:t>
      </w:r>
      <w:r w:rsidRPr="00246C82">
        <w:rPr>
          <w:rFonts w:ascii="Times New Roman" w:hAnsi="Times New Roman" w:cs="Times New Roman"/>
          <w:bCs/>
          <w:spacing w:val="-4"/>
        </w:rPr>
        <w:t xml:space="preserve"> </w:t>
      </w:r>
      <w:r w:rsidRPr="00246C82">
        <w:rPr>
          <w:rFonts w:ascii="Times New Roman" w:hAnsi="Times New Roman" w:cs="Times New Roman"/>
          <w:bCs/>
        </w:rPr>
        <w:t>an</w:t>
      </w:r>
      <w:r w:rsidRPr="00246C82">
        <w:rPr>
          <w:rFonts w:ascii="Times New Roman" w:hAnsi="Times New Roman" w:cs="Times New Roman"/>
          <w:bCs/>
          <w:spacing w:val="-5"/>
        </w:rPr>
        <w:t xml:space="preserve"> </w:t>
      </w:r>
      <w:r w:rsidRPr="00246C82">
        <w:rPr>
          <w:rFonts w:ascii="Times New Roman" w:hAnsi="Times New Roman" w:cs="Times New Roman"/>
          <w:bCs/>
        </w:rPr>
        <w:t>historic</w:t>
      </w:r>
      <w:r w:rsidRPr="00246C82">
        <w:rPr>
          <w:rFonts w:ascii="Times New Roman" w:hAnsi="Times New Roman" w:cs="Times New Roman"/>
          <w:bCs/>
          <w:spacing w:val="-7"/>
        </w:rPr>
        <w:t xml:space="preserve"> </w:t>
      </w:r>
      <w:r w:rsidRPr="00246C82">
        <w:rPr>
          <w:rFonts w:ascii="Times New Roman" w:hAnsi="Times New Roman" w:cs="Times New Roman"/>
          <w:bCs/>
        </w:rPr>
        <w:t>property</w:t>
      </w:r>
      <w:r w:rsidRPr="00246C82">
        <w:rPr>
          <w:rFonts w:ascii="Times New Roman" w:hAnsi="Times New Roman" w:cs="Times New Roman"/>
          <w:bCs/>
          <w:spacing w:val="-2"/>
        </w:rPr>
        <w:t xml:space="preserve"> </w:t>
      </w:r>
      <w:r w:rsidRPr="00246C82">
        <w:rPr>
          <w:rFonts w:ascii="Times New Roman" w:hAnsi="Times New Roman" w:cs="Times New Roman"/>
          <w:bCs/>
        </w:rPr>
        <w:t>or</w:t>
      </w:r>
      <w:r w:rsidRPr="00246C82">
        <w:rPr>
          <w:rFonts w:ascii="Times New Roman" w:hAnsi="Times New Roman" w:cs="Times New Roman"/>
          <w:bCs/>
          <w:spacing w:val="-6"/>
        </w:rPr>
        <w:t xml:space="preserve"> </w:t>
      </w:r>
      <w:r w:rsidRPr="00246C82">
        <w:rPr>
          <w:rFonts w:ascii="Times New Roman" w:hAnsi="Times New Roman" w:cs="Times New Roman"/>
          <w:bCs/>
        </w:rPr>
        <w:t>a</w:t>
      </w:r>
      <w:r w:rsidRPr="00246C82">
        <w:rPr>
          <w:rFonts w:ascii="Times New Roman" w:hAnsi="Times New Roman" w:cs="Times New Roman"/>
          <w:bCs/>
          <w:spacing w:val="-7"/>
        </w:rPr>
        <w:t xml:space="preserve"> </w:t>
      </w:r>
      <w:r w:rsidRPr="00246C82">
        <w:rPr>
          <w:rFonts w:ascii="Times New Roman" w:hAnsi="Times New Roman" w:cs="Times New Roman"/>
          <w:bCs/>
        </w:rPr>
        <w:t>property</w:t>
      </w:r>
      <w:r w:rsidRPr="00246C82">
        <w:rPr>
          <w:rFonts w:ascii="Times New Roman" w:hAnsi="Times New Roman" w:cs="Times New Roman"/>
          <w:bCs/>
          <w:spacing w:val="-5"/>
        </w:rPr>
        <w:t xml:space="preserve"> </w:t>
      </w:r>
      <w:r w:rsidRPr="00246C82">
        <w:rPr>
          <w:rFonts w:ascii="Times New Roman" w:hAnsi="Times New Roman" w:cs="Times New Roman"/>
          <w:bCs/>
        </w:rPr>
        <w:t>of religious or cultural significance to a Tribe; and</w:t>
      </w:r>
    </w:p>
    <w:p w14:paraId="454D7BD1" w14:textId="77777777" w:rsidR="007B78F5" w:rsidRPr="00246C82" w:rsidRDefault="007B78F5" w:rsidP="00246C82">
      <w:pPr>
        <w:pStyle w:val="BodyText"/>
        <w:spacing w:before="68"/>
        <w:jc w:val="both"/>
        <w:rPr>
          <w:bCs/>
          <w:sz w:val="22"/>
          <w:szCs w:val="22"/>
        </w:rPr>
      </w:pPr>
    </w:p>
    <w:p w14:paraId="4893D2D2" w14:textId="5A4B3730" w:rsidR="007B78F5" w:rsidRPr="00246C82" w:rsidRDefault="007B78F5" w:rsidP="00246C82">
      <w:pPr>
        <w:pStyle w:val="ListParagraph"/>
        <w:widowControl w:val="0"/>
        <w:numPr>
          <w:ilvl w:val="0"/>
          <w:numId w:val="42"/>
        </w:numPr>
        <w:tabs>
          <w:tab w:val="left" w:pos="1439"/>
        </w:tabs>
        <w:autoSpaceDE w:val="0"/>
        <w:autoSpaceDN w:val="0"/>
        <w:spacing w:after="0" w:line="208" w:lineRule="auto"/>
        <w:ind w:right="536" w:hanging="362"/>
        <w:contextualSpacing w:val="0"/>
        <w:jc w:val="both"/>
        <w:rPr>
          <w:rFonts w:ascii="Times New Roman" w:hAnsi="Times New Roman" w:cs="Times New Roman"/>
          <w:bCs/>
        </w:rPr>
      </w:pPr>
      <w:r w:rsidRPr="00246C82">
        <w:rPr>
          <w:rFonts w:ascii="Times New Roman" w:hAnsi="Times New Roman" w:cs="Times New Roman"/>
          <w:bCs/>
        </w:rPr>
        <w:t>Provide</w:t>
      </w:r>
      <w:r w:rsidRPr="00246C82">
        <w:rPr>
          <w:rFonts w:ascii="Times New Roman" w:hAnsi="Times New Roman" w:cs="Times New Roman"/>
          <w:bCs/>
          <w:spacing w:val="-7"/>
        </w:rPr>
        <w:t xml:space="preserve"> </w:t>
      </w:r>
      <w:r w:rsidRPr="00246C82">
        <w:rPr>
          <w:rFonts w:ascii="Times New Roman" w:hAnsi="Times New Roman" w:cs="Times New Roman"/>
          <w:bCs/>
        </w:rPr>
        <w:t>all</w:t>
      </w:r>
      <w:r w:rsidRPr="00246C82">
        <w:rPr>
          <w:rFonts w:ascii="Times New Roman" w:hAnsi="Times New Roman" w:cs="Times New Roman"/>
          <w:bCs/>
          <w:spacing w:val="-6"/>
        </w:rPr>
        <w:t xml:space="preserve"> </w:t>
      </w:r>
      <w:r w:rsidRPr="00246C82">
        <w:rPr>
          <w:rFonts w:ascii="Times New Roman" w:hAnsi="Times New Roman" w:cs="Times New Roman"/>
          <w:bCs/>
        </w:rPr>
        <w:t>consulting</w:t>
      </w:r>
      <w:r w:rsidRPr="00246C82">
        <w:rPr>
          <w:rFonts w:ascii="Times New Roman" w:hAnsi="Times New Roman" w:cs="Times New Roman"/>
          <w:bCs/>
          <w:spacing w:val="-7"/>
        </w:rPr>
        <w:t xml:space="preserve"> </w:t>
      </w:r>
      <w:r w:rsidRPr="00246C82">
        <w:rPr>
          <w:rFonts w:ascii="Times New Roman" w:hAnsi="Times New Roman" w:cs="Times New Roman"/>
          <w:bCs/>
        </w:rPr>
        <w:t>parties</w:t>
      </w:r>
      <w:r w:rsidRPr="00246C82">
        <w:rPr>
          <w:rFonts w:ascii="Times New Roman" w:hAnsi="Times New Roman" w:cs="Times New Roman"/>
          <w:bCs/>
          <w:spacing w:val="-7"/>
        </w:rPr>
        <w:t xml:space="preserve"> </w:t>
      </w:r>
      <w:r w:rsidRPr="00246C82">
        <w:rPr>
          <w:rFonts w:ascii="Times New Roman" w:hAnsi="Times New Roman" w:cs="Times New Roman"/>
          <w:bCs/>
        </w:rPr>
        <w:t>with</w:t>
      </w:r>
      <w:r w:rsidRPr="00246C82">
        <w:rPr>
          <w:rFonts w:ascii="Times New Roman" w:hAnsi="Times New Roman" w:cs="Times New Roman"/>
          <w:bCs/>
          <w:spacing w:val="-7"/>
        </w:rPr>
        <w:t xml:space="preserve"> </w:t>
      </w:r>
      <w:r w:rsidRPr="00246C82">
        <w:rPr>
          <w:rFonts w:ascii="Times New Roman" w:hAnsi="Times New Roman" w:cs="Times New Roman"/>
          <w:bCs/>
        </w:rPr>
        <w:t>the</w:t>
      </w:r>
      <w:r w:rsidRPr="00246C82">
        <w:rPr>
          <w:rFonts w:ascii="Times New Roman" w:hAnsi="Times New Roman" w:cs="Times New Roman"/>
          <w:bCs/>
          <w:spacing w:val="-7"/>
        </w:rPr>
        <w:t xml:space="preserve"> </w:t>
      </w:r>
      <w:r w:rsidRPr="00246C82">
        <w:rPr>
          <w:rFonts w:ascii="Times New Roman" w:hAnsi="Times New Roman" w:cs="Times New Roman"/>
          <w:bCs/>
        </w:rPr>
        <w:t>statutorily</w:t>
      </w:r>
      <w:r w:rsidRPr="00246C82">
        <w:rPr>
          <w:rFonts w:ascii="Times New Roman" w:hAnsi="Times New Roman" w:cs="Times New Roman"/>
          <w:bCs/>
          <w:spacing w:val="-7"/>
        </w:rPr>
        <w:t xml:space="preserve"> </w:t>
      </w:r>
      <w:r w:rsidRPr="00246C82">
        <w:rPr>
          <w:rFonts w:ascii="Times New Roman" w:hAnsi="Times New Roman" w:cs="Times New Roman"/>
          <w:bCs/>
        </w:rPr>
        <w:t>required</w:t>
      </w:r>
      <w:r w:rsidRPr="00246C82">
        <w:rPr>
          <w:rFonts w:ascii="Times New Roman" w:hAnsi="Times New Roman" w:cs="Times New Roman"/>
          <w:bCs/>
          <w:spacing w:val="-7"/>
        </w:rPr>
        <w:t xml:space="preserve"> </w:t>
      </w:r>
      <w:r w:rsidRPr="00246C82">
        <w:rPr>
          <w:rFonts w:ascii="Times New Roman" w:hAnsi="Times New Roman" w:cs="Times New Roman"/>
          <w:bCs/>
        </w:rPr>
        <w:t>time</w:t>
      </w:r>
      <w:r w:rsidRPr="00246C82">
        <w:rPr>
          <w:rFonts w:ascii="Times New Roman" w:hAnsi="Times New Roman" w:cs="Times New Roman"/>
          <w:bCs/>
          <w:spacing w:val="-9"/>
        </w:rPr>
        <w:t xml:space="preserve"> </w:t>
      </w:r>
      <w:r w:rsidRPr="00246C82">
        <w:rPr>
          <w:rFonts w:ascii="Times New Roman" w:hAnsi="Times New Roman" w:cs="Times New Roman"/>
          <w:bCs/>
        </w:rPr>
        <w:t>to</w:t>
      </w:r>
      <w:r w:rsidRPr="00246C82">
        <w:rPr>
          <w:rFonts w:ascii="Times New Roman" w:hAnsi="Times New Roman" w:cs="Times New Roman"/>
          <w:bCs/>
          <w:spacing w:val="-2"/>
        </w:rPr>
        <w:t xml:space="preserve"> </w:t>
      </w:r>
      <w:r w:rsidRPr="00246C82">
        <w:rPr>
          <w:rFonts w:ascii="Times New Roman" w:hAnsi="Times New Roman" w:cs="Times New Roman"/>
          <w:bCs/>
        </w:rPr>
        <w:t>respond</w:t>
      </w:r>
      <w:r w:rsidRPr="00246C82">
        <w:rPr>
          <w:rFonts w:ascii="Times New Roman" w:hAnsi="Times New Roman" w:cs="Times New Roman"/>
          <w:bCs/>
          <w:spacing w:val="-5"/>
        </w:rPr>
        <w:t xml:space="preserve"> </w:t>
      </w:r>
      <w:r w:rsidRPr="00246C82">
        <w:rPr>
          <w:rFonts w:ascii="Times New Roman" w:hAnsi="Times New Roman" w:cs="Times New Roman"/>
          <w:bCs/>
        </w:rPr>
        <w:t>to</w:t>
      </w:r>
      <w:r w:rsidRPr="00246C82">
        <w:rPr>
          <w:rFonts w:ascii="Times New Roman" w:hAnsi="Times New Roman" w:cs="Times New Roman"/>
          <w:bCs/>
          <w:spacing w:val="-7"/>
        </w:rPr>
        <w:t xml:space="preserve"> </w:t>
      </w:r>
      <w:r w:rsidR="00830F22" w:rsidRPr="00246C82">
        <w:rPr>
          <w:rFonts w:ascii="Times New Roman" w:hAnsi="Times New Roman" w:cs="Times New Roman"/>
          <w:bCs/>
        </w:rPr>
        <w:t>their</w:t>
      </w:r>
      <w:r w:rsidRPr="00246C82">
        <w:rPr>
          <w:rFonts w:ascii="Times New Roman" w:hAnsi="Times New Roman" w:cs="Times New Roman"/>
          <w:bCs/>
          <w:spacing w:val="-7"/>
        </w:rPr>
        <w:t xml:space="preserve"> </w:t>
      </w:r>
      <w:r w:rsidRPr="00246C82">
        <w:rPr>
          <w:rFonts w:ascii="Times New Roman" w:hAnsi="Times New Roman" w:cs="Times New Roman"/>
          <w:bCs/>
        </w:rPr>
        <w:t>determination</w:t>
      </w:r>
      <w:r w:rsidRPr="00246C82">
        <w:rPr>
          <w:rFonts w:ascii="Times New Roman" w:hAnsi="Times New Roman" w:cs="Times New Roman"/>
          <w:bCs/>
          <w:spacing w:val="-7"/>
        </w:rPr>
        <w:t xml:space="preserve"> </w:t>
      </w:r>
      <w:r w:rsidRPr="00246C82">
        <w:rPr>
          <w:rFonts w:ascii="Times New Roman" w:hAnsi="Times New Roman" w:cs="Times New Roman"/>
          <w:bCs/>
        </w:rPr>
        <w:t>of a grant funded activity’s effect on historic properties.</w:t>
      </w:r>
    </w:p>
    <w:p w14:paraId="6A0BB095" w14:textId="77777777" w:rsidR="007B78F5" w:rsidRPr="00246C82" w:rsidRDefault="007B78F5" w:rsidP="00246C82">
      <w:pPr>
        <w:pStyle w:val="BodyText"/>
        <w:spacing w:before="21"/>
        <w:jc w:val="both"/>
        <w:rPr>
          <w:bCs/>
          <w:sz w:val="22"/>
          <w:szCs w:val="22"/>
        </w:rPr>
      </w:pPr>
    </w:p>
    <w:p w14:paraId="1EABCA3A" w14:textId="2BCEF976" w:rsidR="004A3B1D" w:rsidRPr="00246C82" w:rsidRDefault="004049A1" w:rsidP="00246C82">
      <w:pPr>
        <w:pStyle w:val="ListParagraph"/>
        <w:widowControl w:val="0"/>
        <w:numPr>
          <w:ilvl w:val="3"/>
          <w:numId w:val="23"/>
        </w:numPr>
        <w:tabs>
          <w:tab w:val="left" w:pos="1076"/>
        </w:tabs>
        <w:autoSpaceDE w:val="0"/>
        <w:autoSpaceDN w:val="0"/>
        <w:spacing w:after="0" w:line="240" w:lineRule="auto"/>
        <w:jc w:val="both"/>
        <w:rPr>
          <w:rFonts w:ascii="Times New Roman" w:hAnsi="Times New Roman" w:cs="Times New Roman"/>
          <w:bCs/>
        </w:rPr>
      </w:pPr>
      <w:r w:rsidRPr="00246C82">
        <w:rPr>
          <w:rFonts w:ascii="Times New Roman" w:hAnsi="Times New Roman" w:cs="Times New Roman"/>
          <w:bCs/>
          <w:spacing w:val="-6"/>
        </w:rPr>
        <w:t>OBO</w:t>
      </w:r>
      <w:r w:rsidR="004A3B1D" w:rsidRPr="00246C82">
        <w:rPr>
          <w:rFonts w:ascii="Times New Roman" w:hAnsi="Times New Roman" w:cs="Times New Roman"/>
          <w:bCs/>
          <w:spacing w:val="-6"/>
        </w:rPr>
        <w:t xml:space="preserve"> </w:t>
      </w:r>
      <w:r w:rsidR="004A3B1D" w:rsidRPr="00246C82">
        <w:rPr>
          <w:rFonts w:ascii="Times New Roman" w:hAnsi="Times New Roman" w:cs="Times New Roman"/>
          <w:bCs/>
        </w:rPr>
        <w:t>Permitting</w:t>
      </w:r>
      <w:r w:rsidR="004A3B1D" w:rsidRPr="00246C82">
        <w:rPr>
          <w:rFonts w:ascii="Times New Roman" w:hAnsi="Times New Roman" w:cs="Times New Roman"/>
          <w:bCs/>
          <w:spacing w:val="-8"/>
        </w:rPr>
        <w:t xml:space="preserve"> </w:t>
      </w:r>
      <w:r w:rsidR="004A3B1D" w:rsidRPr="00246C82">
        <w:rPr>
          <w:rFonts w:ascii="Times New Roman" w:hAnsi="Times New Roman" w:cs="Times New Roman"/>
          <w:bCs/>
          <w:spacing w:val="-2"/>
        </w:rPr>
        <w:t>Obligations</w:t>
      </w:r>
    </w:p>
    <w:p w14:paraId="3F79D622" w14:textId="77777777" w:rsidR="004A3B1D" w:rsidRPr="00246C82" w:rsidRDefault="004A3B1D" w:rsidP="00246C82">
      <w:pPr>
        <w:pStyle w:val="BodyText"/>
        <w:spacing w:before="39"/>
        <w:jc w:val="both"/>
        <w:rPr>
          <w:bCs/>
          <w:sz w:val="22"/>
          <w:szCs w:val="22"/>
        </w:rPr>
      </w:pPr>
    </w:p>
    <w:p w14:paraId="40189FA2" w14:textId="77777777" w:rsidR="004A3B1D" w:rsidRDefault="004A3B1D" w:rsidP="002C0CB3">
      <w:pPr>
        <w:pStyle w:val="BodyText"/>
        <w:jc w:val="both"/>
        <w:rPr>
          <w:sz w:val="22"/>
          <w:szCs w:val="22"/>
        </w:rPr>
      </w:pPr>
      <w:r w:rsidRPr="00246C82">
        <w:rPr>
          <w:sz w:val="22"/>
          <w:szCs w:val="22"/>
        </w:rPr>
        <w:t>Under</w:t>
      </w:r>
      <w:r w:rsidRPr="00246C82">
        <w:rPr>
          <w:spacing w:val="-3"/>
          <w:sz w:val="22"/>
          <w:szCs w:val="22"/>
        </w:rPr>
        <w:t xml:space="preserve"> </w:t>
      </w:r>
      <w:r w:rsidRPr="00246C82">
        <w:rPr>
          <w:sz w:val="22"/>
          <w:szCs w:val="22"/>
        </w:rPr>
        <w:t>the</w:t>
      </w:r>
      <w:r w:rsidRPr="00246C82">
        <w:rPr>
          <w:spacing w:val="-1"/>
          <w:sz w:val="22"/>
          <w:szCs w:val="22"/>
        </w:rPr>
        <w:t xml:space="preserve"> </w:t>
      </w:r>
      <w:r w:rsidRPr="00246C82">
        <w:rPr>
          <w:sz w:val="22"/>
          <w:szCs w:val="22"/>
        </w:rPr>
        <w:t>Infrastructure,</w:t>
      </w:r>
      <w:r w:rsidRPr="00246C82">
        <w:rPr>
          <w:spacing w:val="-1"/>
          <w:sz w:val="22"/>
          <w:szCs w:val="22"/>
        </w:rPr>
        <w:t xml:space="preserve"> </w:t>
      </w:r>
      <w:r w:rsidRPr="00246C82">
        <w:rPr>
          <w:sz w:val="22"/>
          <w:szCs w:val="22"/>
        </w:rPr>
        <w:t>Investment,</w:t>
      </w:r>
      <w:r w:rsidRPr="00246C82">
        <w:rPr>
          <w:spacing w:val="-1"/>
          <w:sz w:val="22"/>
          <w:szCs w:val="22"/>
        </w:rPr>
        <w:t xml:space="preserve"> </w:t>
      </w:r>
      <w:r w:rsidRPr="00246C82">
        <w:rPr>
          <w:sz w:val="22"/>
          <w:szCs w:val="22"/>
        </w:rPr>
        <w:t>and</w:t>
      </w:r>
      <w:r w:rsidRPr="00246C82">
        <w:rPr>
          <w:spacing w:val="-1"/>
          <w:sz w:val="22"/>
          <w:szCs w:val="22"/>
        </w:rPr>
        <w:t xml:space="preserve"> </w:t>
      </w:r>
      <w:r w:rsidRPr="00246C82">
        <w:rPr>
          <w:sz w:val="22"/>
          <w:szCs w:val="22"/>
        </w:rPr>
        <w:t>Jobs</w:t>
      </w:r>
      <w:r w:rsidRPr="00246C82">
        <w:rPr>
          <w:spacing w:val="-1"/>
          <w:sz w:val="22"/>
          <w:szCs w:val="22"/>
        </w:rPr>
        <w:t xml:space="preserve"> </w:t>
      </w:r>
      <w:r w:rsidRPr="00246C82">
        <w:rPr>
          <w:sz w:val="22"/>
          <w:szCs w:val="22"/>
        </w:rPr>
        <w:t>Act</w:t>
      </w:r>
      <w:r w:rsidRPr="00246C82">
        <w:rPr>
          <w:spacing w:val="-1"/>
          <w:sz w:val="22"/>
          <w:szCs w:val="22"/>
        </w:rPr>
        <w:t xml:space="preserve"> </w:t>
      </w:r>
      <w:r w:rsidRPr="00246C82">
        <w:rPr>
          <w:sz w:val="22"/>
          <w:szCs w:val="22"/>
        </w:rPr>
        <w:t>(IIJA),</w:t>
      </w:r>
      <w:r w:rsidRPr="00246C82">
        <w:rPr>
          <w:spacing w:val="-1"/>
          <w:sz w:val="22"/>
          <w:szCs w:val="22"/>
        </w:rPr>
        <w:t xml:space="preserve"> </w:t>
      </w:r>
      <w:r w:rsidRPr="00246C82">
        <w:rPr>
          <w:sz w:val="22"/>
          <w:szCs w:val="22"/>
        </w:rPr>
        <w:t>NTIA</w:t>
      </w:r>
      <w:r w:rsidRPr="00246C82">
        <w:rPr>
          <w:spacing w:val="-2"/>
          <w:sz w:val="22"/>
          <w:szCs w:val="22"/>
        </w:rPr>
        <w:t xml:space="preserve"> </w:t>
      </w:r>
      <w:r w:rsidRPr="00246C82">
        <w:rPr>
          <w:sz w:val="22"/>
          <w:szCs w:val="22"/>
        </w:rPr>
        <w:t>is</w:t>
      </w:r>
      <w:r w:rsidRPr="00246C82">
        <w:rPr>
          <w:spacing w:val="-1"/>
          <w:sz w:val="22"/>
          <w:szCs w:val="22"/>
        </w:rPr>
        <w:t xml:space="preserve"> </w:t>
      </w:r>
      <w:r w:rsidRPr="00246C82">
        <w:rPr>
          <w:sz w:val="22"/>
          <w:szCs w:val="22"/>
        </w:rPr>
        <w:t>permitted</w:t>
      </w:r>
      <w:r w:rsidRPr="00246C82">
        <w:rPr>
          <w:spacing w:val="-4"/>
          <w:sz w:val="22"/>
          <w:szCs w:val="22"/>
        </w:rPr>
        <w:t xml:space="preserve"> </w:t>
      </w:r>
      <w:r w:rsidRPr="00246C82">
        <w:rPr>
          <w:sz w:val="22"/>
          <w:szCs w:val="22"/>
        </w:rPr>
        <w:t>to</w:t>
      </w:r>
      <w:r w:rsidRPr="00246C82">
        <w:rPr>
          <w:spacing w:val="-4"/>
          <w:sz w:val="22"/>
          <w:szCs w:val="22"/>
        </w:rPr>
        <w:t xml:space="preserve"> </w:t>
      </w:r>
      <w:r w:rsidRPr="00246C82">
        <w:rPr>
          <w:sz w:val="22"/>
          <w:szCs w:val="22"/>
        </w:rPr>
        <w:t>issue</w:t>
      </w:r>
      <w:r w:rsidRPr="00246C82">
        <w:rPr>
          <w:spacing w:val="-1"/>
          <w:sz w:val="22"/>
          <w:szCs w:val="22"/>
        </w:rPr>
        <w:t xml:space="preserve"> </w:t>
      </w:r>
      <w:r w:rsidRPr="00246C82">
        <w:rPr>
          <w:sz w:val="22"/>
          <w:szCs w:val="22"/>
        </w:rPr>
        <w:t>any</w:t>
      </w:r>
      <w:r w:rsidRPr="00246C82">
        <w:rPr>
          <w:spacing w:val="-1"/>
          <w:sz w:val="22"/>
          <w:szCs w:val="22"/>
        </w:rPr>
        <w:t xml:space="preserve"> </w:t>
      </w:r>
      <w:r w:rsidRPr="00246C82">
        <w:rPr>
          <w:sz w:val="22"/>
          <w:szCs w:val="22"/>
        </w:rPr>
        <w:t>“regulations</w:t>
      </w:r>
      <w:r w:rsidRPr="00246C82">
        <w:rPr>
          <w:spacing w:val="-1"/>
          <w:sz w:val="22"/>
          <w:szCs w:val="22"/>
        </w:rPr>
        <w:t xml:space="preserve"> </w:t>
      </w:r>
      <w:r w:rsidRPr="00246C82">
        <w:rPr>
          <w:sz w:val="22"/>
          <w:szCs w:val="22"/>
        </w:rPr>
        <w:t>or other</w:t>
      </w:r>
      <w:r w:rsidRPr="00246C82">
        <w:rPr>
          <w:spacing w:val="-1"/>
          <w:sz w:val="22"/>
          <w:szCs w:val="22"/>
        </w:rPr>
        <w:t xml:space="preserve"> </w:t>
      </w:r>
      <w:r w:rsidRPr="00246C82">
        <w:rPr>
          <w:sz w:val="22"/>
          <w:szCs w:val="22"/>
        </w:rPr>
        <w:t>guidance,</w:t>
      </w:r>
      <w:r w:rsidRPr="00246C82">
        <w:rPr>
          <w:spacing w:val="-2"/>
          <w:sz w:val="22"/>
          <w:szCs w:val="22"/>
        </w:rPr>
        <w:t xml:space="preserve"> </w:t>
      </w:r>
      <w:r w:rsidRPr="00246C82">
        <w:rPr>
          <w:sz w:val="22"/>
          <w:szCs w:val="22"/>
        </w:rPr>
        <w:t>forms,</w:t>
      </w:r>
      <w:r w:rsidRPr="00246C82">
        <w:rPr>
          <w:spacing w:val="-5"/>
          <w:sz w:val="22"/>
          <w:szCs w:val="22"/>
        </w:rPr>
        <w:t xml:space="preserve"> </w:t>
      </w:r>
      <w:r w:rsidRPr="00246C82">
        <w:rPr>
          <w:sz w:val="22"/>
          <w:szCs w:val="22"/>
        </w:rPr>
        <w:t>instructions,</w:t>
      </w:r>
      <w:r w:rsidRPr="00246C82">
        <w:rPr>
          <w:spacing w:val="-5"/>
          <w:sz w:val="22"/>
          <w:szCs w:val="22"/>
        </w:rPr>
        <w:t xml:space="preserve"> </w:t>
      </w:r>
      <w:r w:rsidRPr="00246C82">
        <w:rPr>
          <w:sz w:val="22"/>
          <w:szCs w:val="22"/>
        </w:rPr>
        <w:t>and</w:t>
      </w:r>
      <w:r w:rsidRPr="00246C82">
        <w:rPr>
          <w:spacing w:val="-2"/>
          <w:sz w:val="22"/>
          <w:szCs w:val="22"/>
        </w:rPr>
        <w:t xml:space="preserve"> </w:t>
      </w:r>
      <w:r w:rsidRPr="00246C82">
        <w:rPr>
          <w:sz w:val="22"/>
          <w:szCs w:val="22"/>
        </w:rPr>
        <w:t>publications”</w:t>
      </w:r>
      <w:r w:rsidRPr="00246C82">
        <w:rPr>
          <w:spacing w:val="-4"/>
          <w:sz w:val="22"/>
          <w:szCs w:val="22"/>
        </w:rPr>
        <w:t xml:space="preserve"> </w:t>
      </w:r>
      <w:r w:rsidRPr="00246C82">
        <w:rPr>
          <w:sz w:val="22"/>
          <w:szCs w:val="22"/>
        </w:rPr>
        <w:t>necessary</w:t>
      </w:r>
      <w:r w:rsidRPr="00246C82">
        <w:rPr>
          <w:spacing w:val="-2"/>
          <w:sz w:val="22"/>
          <w:szCs w:val="22"/>
        </w:rPr>
        <w:t xml:space="preserve"> </w:t>
      </w:r>
      <w:r w:rsidRPr="00246C82">
        <w:rPr>
          <w:sz w:val="22"/>
          <w:szCs w:val="22"/>
        </w:rPr>
        <w:t>to</w:t>
      </w:r>
      <w:r w:rsidRPr="00246C82">
        <w:rPr>
          <w:spacing w:val="-5"/>
          <w:sz w:val="22"/>
          <w:szCs w:val="22"/>
        </w:rPr>
        <w:t xml:space="preserve"> </w:t>
      </w:r>
      <w:r w:rsidRPr="00246C82">
        <w:rPr>
          <w:sz w:val="22"/>
          <w:szCs w:val="22"/>
        </w:rPr>
        <w:t>ensure</w:t>
      </w:r>
      <w:r w:rsidRPr="00246C82">
        <w:rPr>
          <w:spacing w:val="-4"/>
          <w:sz w:val="22"/>
          <w:szCs w:val="22"/>
        </w:rPr>
        <w:t xml:space="preserve"> </w:t>
      </w:r>
      <w:r w:rsidRPr="00246C82">
        <w:rPr>
          <w:sz w:val="22"/>
          <w:szCs w:val="22"/>
        </w:rPr>
        <w:t>that</w:t>
      </w:r>
      <w:r w:rsidRPr="00246C82">
        <w:rPr>
          <w:spacing w:val="-1"/>
          <w:sz w:val="22"/>
          <w:szCs w:val="22"/>
        </w:rPr>
        <w:t xml:space="preserve"> </w:t>
      </w:r>
      <w:r w:rsidRPr="00246C82">
        <w:rPr>
          <w:sz w:val="22"/>
          <w:szCs w:val="22"/>
        </w:rPr>
        <w:t>BEAD</w:t>
      </w:r>
      <w:r w:rsidRPr="00246C82">
        <w:rPr>
          <w:spacing w:val="-3"/>
          <w:sz w:val="22"/>
          <w:szCs w:val="22"/>
        </w:rPr>
        <w:t xml:space="preserve"> </w:t>
      </w:r>
      <w:r w:rsidRPr="00246C82">
        <w:rPr>
          <w:sz w:val="22"/>
          <w:szCs w:val="22"/>
        </w:rPr>
        <w:t>projects</w:t>
      </w:r>
      <w:r w:rsidRPr="00246C82">
        <w:rPr>
          <w:spacing w:val="-4"/>
          <w:sz w:val="22"/>
          <w:szCs w:val="22"/>
        </w:rPr>
        <w:t xml:space="preserve"> </w:t>
      </w:r>
      <w:r w:rsidRPr="00246C82">
        <w:rPr>
          <w:sz w:val="22"/>
          <w:szCs w:val="22"/>
        </w:rPr>
        <w:t>are</w:t>
      </w:r>
      <w:r w:rsidRPr="00246C82">
        <w:rPr>
          <w:spacing w:val="-2"/>
          <w:sz w:val="22"/>
          <w:szCs w:val="22"/>
        </w:rPr>
        <w:t xml:space="preserve"> </w:t>
      </w:r>
      <w:r w:rsidRPr="00246C82">
        <w:rPr>
          <w:sz w:val="22"/>
          <w:szCs w:val="22"/>
        </w:rPr>
        <w:t>carried out in a “timely and effective manner.”</w:t>
      </w:r>
      <w:hyperlink w:anchor="_bookmark13" w:history="1">
        <w:r w:rsidRPr="00246C82">
          <w:rPr>
            <w:sz w:val="22"/>
            <w:szCs w:val="22"/>
            <w:vertAlign w:val="superscript"/>
          </w:rPr>
          <w:t>2</w:t>
        </w:r>
      </w:hyperlink>
      <w:r w:rsidRPr="00246C82">
        <w:rPr>
          <w:sz w:val="22"/>
          <w:szCs w:val="22"/>
        </w:rPr>
        <w:t xml:space="preserve"> NTIA has determined that state and local permitting processes may significantly impair the ability of broadband providers to deploy networks in a timely and effective manner. In fact, in March of 2025, prior to the release of NTIA’s Restructuring Policy Notice, the Department of Commerce Office of Inspector General released a report noting that state and local permitting “delays</w:t>
      </w:r>
      <w:r w:rsidRPr="00246C82">
        <w:rPr>
          <w:spacing w:val="-1"/>
          <w:sz w:val="22"/>
          <w:szCs w:val="22"/>
        </w:rPr>
        <w:t xml:space="preserve"> </w:t>
      </w:r>
      <w:r w:rsidRPr="00246C82">
        <w:rPr>
          <w:sz w:val="22"/>
          <w:szCs w:val="22"/>
        </w:rPr>
        <w:t>affect timely execution</w:t>
      </w:r>
      <w:r w:rsidRPr="00246C82">
        <w:rPr>
          <w:spacing w:val="-2"/>
          <w:sz w:val="22"/>
          <w:szCs w:val="22"/>
        </w:rPr>
        <w:t xml:space="preserve"> </w:t>
      </w:r>
      <w:r w:rsidRPr="00246C82">
        <w:rPr>
          <w:sz w:val="22"/>
          <w:szCs w:val="22"/>
        </w:rPr>
        <w:t>and</w:t>
      </w:r>
      <w:r w:rsidRPr="00246C82">
        <w:rPr>
          <w:spacing w:val="-2"/>
          <w:sz w:val="22"/>
          <w:szCs w:val="22"/>
        </w:rPr>
        <w:t xml:space="preserve"> </w:t>
      </w:r>
      <w:r w:rsidRPr="00246C82">
        <w:rPr>
          <w:sz w:val="22"/>
          <w:szCs w:val="22"/>
        </w:rPr>
        <w:t>increase deployment costs</w:t>
      </w:r>
      <w:r w:rsidRPr="00246C82">
        <w:rPr>
          <w:spacing w:val="-1"/>
          <w:sz w:val="22"/>
          <w:szCs w:val="22"/>
        </w:rPr>
        <w:t xml:space="preserve"> </w:t>
      </w:r>
      <w:r w:rsidRPr="00246C82">
        <w:rPr>
          <w:sz w:val="22"/>
          <w:szCs w:val="22"/>
        </w:rPr>
        <w:t>[of broadband projects], which could</w:t>
      </w:r>
      <w:r w:rsidRPr="00246C82">
        <w:rPr>
          <w:spacing w:val="-1"/>
          <w:sz w:val="22"/>
          <w:szCs w:val="22"/>
        </w:rPr>
        <w:t xml:space="preserve"> </w:t>
      </w:r>
      <w:r w:rsidRPr="00246C82">
        <w:rPr>
          <w:sz w:val="22"/>
          <w:szCs w:val="22"/>
        </w:rPr>
        <w:t>impact broadband officials’ and industry</w:t>
      </w:r>
      <w:r w:rsidRPr="00246C82">
        <w:rPr>
          <w:spacing w:val="-1"/>
          <w:sz w:val="22"/>
          <w:szCs w:val="22"/>
        </w:rPr>
        <w:t xml:space="preserve"> </w:t>
      </w:r>
      <w:r w:rsidRPr="00246C82">
        <w:rPr>
          <w:sz w:val="22"/>
          <w:szCs w:val="22"/>
        </w:rPr>
        <w:t>stakeholders’ ability</w:t>
      </w:r>
      <w:r w:rsidRPr="00246C82">
        <w:rPr>
          <w:spacing w:val="-1"/>
          <w:sz w:val="22"/>
          <w:szCs w:val="22"/>
        </w:rPr>
        <w:t xml:space="preserve"> </w:t>
      </w:r>
      <w:r w:rsidRPr="00246C82">
        <w:rPr>
          <w:sz w:val="22"/>
          <w:szCs w:val="22"/>
        </w:rPr>
        <w:t>to successfully deploy broadband as required by IIJA.”</w:t>
      </w:r>
      <w:hyperlink w:anchor="_bookmark14" w:history="1">
        <w:r w:rsidRPr="00246C82">
          <w:rPr>
            <w:sz w:val="22"/>
            <w:szCs w:val="22"/>
            <w:vertAlign w:val="superscript"/>
          </w:rPr>
          <w:t>3</w:t>
        </w:r>
      </w:hyperlink>
      <w:r w:rsidRPr="00246C82">
        <w:rPr>
          <w:sz w:val="22"/>
          <w:szCs w:val="22"/>
        </w:rPr>
        <w:t xml:space="preserve"> State broadband offices agree.</w:t>
      </w:r>
      <w:hyperlink w:anchor="_bookmark15" w:history="1">
        <w:r w:rsidRPr="00246C82">
          <w:rPr>
            <w:sz w:val="22"/>
            <w:szCs w:val="22"/>
            <w:vertAlign w:val="superscript"/>
          </w:rPr>
          <w:t>4</w:t>
        </w:r>
      </w:hyperlink>
      <w:r w:rsidRPr="00246C82">
        <w:rPr>
          <w:sz w:val="22"/>
          <w:szCs w:val="22"/>
        </w:rPr>
        <w:t xml:space="preserve"> Moreover, the requirements below align with the Federal Communications Commission’s (FCC) recent effort to “facilitate the pole attachment process to promote, fast, efficient, and ubiquitous deployment of broadband facilities.”</w:t>
      </w:r>
      <w:hyperlink w:anchor="_bookmark16" w:history="1">
        <w:r w:rsidRPr="00246C82">
          <w:rPr>
            <w:sz w:val="22"/>
            <w:szCs w:val="22"/>
            <w:vertAlign w:val="superscript"/>
          </w:rPr>
          <w:t>5</w:t>
        </w:r>
      </w:hyperlink>
    </w:p>
    <w:p w14:paraId="5208B439" w14:textId="77777777" w:rsidR="002C0CB3" w:rsidRDefault="002C0CB3" w:rsidP="002C0CB3">
      <w:pPr>
        <w:pStyle w:val="BodyText"/>
        <w:jc w:val="both"/>
        <w:rPr>
          <w:sz w:val="22"/>
          <w:szCs w:val="22"/>
        </w:rPr>
      </w:pPr>
    </w:p>
    <w:p w14:paraId="57B3C977" w14:textId="7763322F" w:rsidR="00A433B2" w:rsidRDefault="00A433B2" w:rsidP="00246C82">
      <w:pPr>
        <w:pStyle w:val="BodyText"/>
        <w:spacing w:before="79" w:line="259" w:lineRule="auto"/>
        <w:ind w:left="720" w:right="419"/>
        <w:jc w:val="both"/>
      </w:pPr>
      <w:r>
        <w:t>To</w:t>
      </w:r>
      <w:r>
        <w:rPr>
          <w:spacing w:val="-2"/>
        </w:rPr>
        <w:t xml:space="preserve"> </w:t>
      </w:r>
      <w:r>
        <w:t>help</w:t>
      </w:r>
      <w:r>
        <w:rPr>
          <w:spacing w:val="-5"/>
        </w:rPr>
        <w:t xml:space="preserve"> </w:t>
      </w:r>
      <w:r>
        <w:t>ensure</w:t>
      </w:r>
      <w:r>
        <w:rPr>
          <w:spacing w:val="-4"/>
        </w:rPr>
        <w:t xml:space="preserve"> </w:t>
      </w:r>
      <w:r>
        <w:t>that</w:t>
      </w:r>
      <w:r>
        <w:rPr>
          <w:spacing w:val="-1"/>
        </w:rPr>
        <w:t xml:space="preserve"> </w:t>
      </w:r>
      <w:r w:rsidR="00470F7D">
        <w:t>OBO</w:t>
      </w:r>
      <w:r>
        <w:t>’s</w:t>
      </w:r>
      <w:r>
        <w:rPr>
          <w:spacing w:val="-2"/>
        </w:rPr>
        <w:t xml:space="preserve"> </w:t>
      </w:r>
      <w:r>
        <w:t>BEAD</w:t>
      </w:r>
      <w:r>
        <w:rPr>
          <w:spacing w:val="-3"/>
        </w:rPr>
        <w:t xml:space="preserve"> </w:t>
      </w:r>
      <w:r>
        <w:t>projects</w:t>
      </w:r>
      <w:r>
        <w:rPr>
          <w:spacing w:val="-4"/>
        </w:rPr>
        <w:t xml:space="preserve"> </w:t>
      </w:r>
      <w:r>
        <w:t>are</w:t>
      </w:r>
      <w:r>
        <w:rPr>
          <w:spacing w:val="-4"/>
        </w:rPr>
        <w:t xml:space="preserve"> </w:t>
      </w:r>
      <w:r>
        <w:t>carried</w:t>
      </w:r>
      <w:r>
        <w:rPr>
          <w:spacing w:val="-2"/>
        </w:rPr>
        <w:t xml:space="preserve"> </w:t>
      </w:r>
      <w:r>
        <w:t>out</w:t>
      </w:r>
      <w:r>
        <w:rPr>
          <w:spacing w:val="-4"/>
        </w:rPr>
        <w:t xml:space="preserve"> </w:t>
      </w:r>
      <w:r>
        <w:t>in</w:t>
      </w:r>
      <w:r>
        <w:rPr>
          <w:spacing w:val="-2"/>
        </w:rPr>
        <w:t xml:space="preserve"> </w:t>
      </w:r>
      <w:r>
        <w:t>a</w:t>
      </w:r>
      <w:r>
        <w:rPr>
          <w:spacing w:val="-4"/>
        </w:rPr>
        <w:t xml:space="preserve"> </w:t>
      </w:r>
      <w:r>
        <w:t>timely</w:t>
      </w:r>
      <w:r>
        <w:rPr>
          <w:spacing w:val="-2"/>
        </w:rPr>
        <w:t xml:space="preserve"> </w:t>
      </w:r>
      <w:r>
        <w:t>and</w:t>
      </w:r>
      <w:r>
        <w:rPr>
          <w:spacing w:val="-2"/>
        </w:rPr>
        <w:t xml:space="preserve"> </w:t>
      </w:r>
      <w:r>
        <w:t>effective</w:t>
      </w:r>
      <w:r>
        <w:rPr>
          <w:spacing w:val="-2"/>
        </w:rPr>
        <w:t xml:space="preserve"> </w:t>
      </w:r>
      <w:r>
        <w:t>manner,</w:t>
      </w:r>
      <w:r>
        <w:rPr>
          <w:spacing w:val="-2"/>
        </w:rPr>
        <w:t xml:space="preserve"> </w:t>
      </w:r>
      <w:r>
        <w:t xml:space="preserve">NTIA requires </w:t>
      </w:r>
      <w:r w:rsidR="00470F7D">
        <w:t>OBO</w:t>
      </w:r>
      <w:r>
        <w:t xml:space="preserve"> to take the following actions to streamline permitting processes:</w:t>
      </w:r>
    </w:p>
    <w:p w14:paraId="2744C288" w14:textId="77777777" w:rsidR="00A433B2" w:rsidRPr="00A433B2" w:rsidRDefault="00A433B2" w:rsidP="00246C82">
      <w:pPr>
        <w:pStyle w:val="BodyText"/>
        <w:spacing w:before="93"/>
        <w:jc w:val="both"/>
      </w:pPr>
    </w:p>
    <w:p w14:paraId="13E7AF41" w14:textId="6F1129CC" w:rsidR="00A433B2" w:rsidRPr="00246C82" w:rsidRDefault="00A433B2" w:rsidP="00246C82">
      <w:pPr>
        <w:pStyle w:val="ListParagraph"/>
        <w:widowControl w:val="0"/>
        <w:numPr>
          <w:ilvl w:val="0"/>
          <w:numId w:val="44"/>
        </w:numPr>
        <w:tabs>
          <w:tab w:val="left" w:pos="1079"/>
        </w:tabs>
        <w:autoSpaceDE w:val="0"/>
        <w:autoSpaceDN w:val="0"/>
        <w:spacing w:after="0"/>
        <w:ind w:right="343"/>
        <w:contextualSpacing w:val="0"/>
        <w:jc w:val="both"/>
        <w:rPr>
          <w:rFonts w:ascii="Times New Roman" w:hAnsi="Times New Roman" w:cs="Times New Roman"/>
        </w:rPr>
      </w:pPr>
      <w:r w:rsidRPr="00246C82">
        <w:rPr>
          <w:rFonts w:ascii="Times New Roman" w:hAnsi="Times New Roman" w:cs="Times New Roman"/>
        </w:rPr>
        <w:t>Consistent with any relevant legal requirements and authorities,</w:t>
      </w:r>
      <w:r w:rsidR="00D05AD5">
        <w:rPr>
          <w:rFonts w:ascii="Times New Roman" w:hAnsi="Times New Roman" w:cs="Times New Roman"/>
        </w:rPr>
        <w:t xml:space="preserve"> and to the extent permissible under Oklahoma law, the</w:t>
      </w:r>
      <w:r w:rsidRPr="00246C82">
        <w:rPr>
          <w:rFonts w:ascii="Times New Roman" w:hAnsi="Times New Roman" w:cs="Times New Roman"/>
        </w:rPr>
        <w:t xml:space="preserve"> </w:t>
      </w:r>
      <w:r w:rsidR="00470F7D">
        <w:rPr>
          <w:rFonts w:ascii="Times New Roman" w:hAnsi="Times New Roman" w:cs="Times New Roman"/>
        </w:rPr>
        <w:t>OBO</w:t>
      </w:r>
      <w:r w:rsidRPr="00246C82">
        <w:rPr>
          <w:rFonts w:ascii="Times New Roman" w:hAnsi="Times New Roman" w:cs="Times New Roman"/>
        </w:rPr>
        <w:t xml:space="preserve"> will establish procedures to ensure</w:t>
      </w:r>
      <w:r w:rsidRPr="00246C82">
        <w:rPr>
          <w:rFonts w:ascii="Times New Roman" w:hAnsi="Times New Roman" w:cs="Times New Roman"/>
          <w:spacing w:val="-2"/>
        </w:rPr>
        <w:t xml:space="preserve"> </w:t>
      </w:r>
      <w:r w:rsidRPr="00246C82">
        <w:rPr>
          <w:rFonts w:ascii="Times New Roman" w:hAnsi="Times New Roman" w:cs="Times New Roman"/>
        </w:rPr>
        <w:t>that</w:t>
      </w:r>
      <w:r w:rsidRPr="00246C82">
        <w:rPr>
          <w:rFonts w:ascii="Times New Roman" w:hAnsi="Times New Roman" w:cs="Times New Roman"/>
          <w:spacing w:val="-4"/>
        </w:rPr>
        <w:t xml:space="preserve"> </w:t>
      </w:r>
      <w:r w:rsidRPr="00246C82">
        <w:rPr>
          <w:rFonts w:ascii="Times New Roman" w:hAnsi="Times New Roman" w:cs="Times New Roman"/>
        </w:rPr>
        <w:t>broadband-related</w:t>
      </w:r>
      <w:r w:rsidRPr="00246C82">
        <w:rPr>
          <w:rFonts w:ascii="Times New Roman" w:hAnsi="Times New Roman" w:cs="Times New Roman"/>
          <w:spacing w:val="-2"/>
        </w:rPr>
        <w:t xml:space="preserve"> </w:t>
      </w:r>
      <w:r w:rsidRPr="00246C82">
        <w:rPr>
          <w:rFonts w:ascii="Times New Roman" w:hAnsi="Times New Roman" w:cs="Times New Roman"/>
        </w:rPr>
        <w:t>permit</w:t>
      </w:r>
      <w:r w:rsidRPr="00246C82">
        <w:rPr>
          <w:rFonts w:ascii="Times New Roman" w:hAnsi="Times New Roman" w:cs="Times New Roman"/>
          <w:spacing w:val="-4"/>
        </w:rPr>
        <w:t xml:space="preserve"> </w:t>
      </w:r>
      <w:r w:rsidRPr="00246C82">
        <w:rPr>
          <w:rFonts w:ascii="Times New Roman" w:hAnsi="Times New Roman" w:cs="Times New Roman"/>
        </w:rPr>
        <w:t>applications</w:t>
      </w:r>
      <w:r w:rsidRPr="00246C82">
        <w:rPr>
          <w:rFonts w:ascii="Times New Roman" w:hAnsi="Times New Roman" w:cs="Times New Roman"/>
          <w:spacing w:val="-4"/>
        </w:rPr>
        <w:t xml:space="preserve"> </w:t>
      </w:r>
      <w:r w:rsidRPr="00246C82">
        <w:rPr>
          <w:rFonts w:ascii="Times New Roman" w:hAnsi="Times New Roman" w:cs="Times New Roman"/>
        </w:rPr>
        <w:t>are</w:t>
      </w:r>
      <w:r w:rsidRPr="00246C82">
        <w:rPr>
          <w:rFonts w:ascii="Times New Roman" w:hAnsi="Times New Roman" w:cs="Times New Roman"/>
          <w:spacing w:val="-2"/>
        </w:rPr>
        <w:t xml:space="preserve"> </w:t>
      </w:r>
      <w:r w:rsidRPr="00246C82">
        <w:rPr>
          <w:rFonts w:ascii="Times New Roman" w:hAnsi="Times New Roman" w:cs="Times New Roman"/>
        </w:rPr>
        <w:t>promptly</w:t>
      </w:r>
      <w:r w:rsidRPr="00246C82">
        <w:rPr>
          <w:rFonts w:ascii="Times New Roman" w:hAnsi="Times New Roman" w:cs="Times New Roman"/>
          <w:spacing w:val="-2"/>
        </w:rPr>
        <w:t xml:space="preserve"> </w:t>
      </w:r>
      <w:r w:rsidRPr="00246C82">
        <w:rPr>
          <w:rFonts w:ascii="Times New Roman" w:hAnsi="Times New Roman" w:cs="Times New Roman"/>
        </w:rPr>
        <w:t>accepted,</w:t>
      </w:r>
      <w:r w:rsidRPr="00246C82">
        <w:rPr>
          <w:rFonts w:ascii="Times New Roman" w:hAnsi="Times New Roman" w:cs="Times New Roman"/>
          <w:spacing w:val="-5"/>
        </w:rPr>
        <w:t xml:space="preserve"> </w:t>
      </w:r>
      <w:r w:rsidRPr="00246C82">
        <w:rPr>
          <w:rFonts w:ascii="Times New Roman" w:hAnsi="Times New Roman" w:cs="Times New Roman"/>
        </w:rPr>
        <w:t>and</w:t>
      </w:r>
      <w:r w:rsidRPr="00246C82">
        <w:rPr>
          <w:rFonts w:ascii="Times New Roman" w:hAnsi="Times New Roman" w:cs="Times New Roman"/>
          <w:spacing w:val="-5"/>
        </w:rPr>
        <w:t xml:space="preserve"> </w:t>
      </w:r>
      <w:r w:rsidRPr="00246C82">
        <w:rPr>
          <w:rFonts w:ascii="Times New Roman" w:hAnsi="Times New Roman" w:cs="Times New Roman"/>
        </w:rPr>
        <w:t>requests</w:t>
      </w:r>
      <w:r w:rsidRPr="00246C82">
        <w:rPr>
          <w:rFonts w:ascii="Times New Roman" w:hAnsi="Times New Roman" w:cs="Times New Roman"/>
          <w:spacing w:val="-4"/>
        </w:rPr>
        <w:t xml:space="preserve"> </w:t>
      </w:r>
      <w:r w:rsidRPr="00246C82">
        <w:rPr>
          <w:rFonts w:ascii="Times New Roman" w:hAnsi="Times New Roman" w:cs="Times New Roman"/>
        </w:rPr>
        <w:t>are</w:t>
      </w:r>
      <w:r w:rsidRPr="00246C82">
        <w:rPr>
          <w:rFonts w:ascii="Times New Roman" w:hAnsi="Times New Roman" w:cs="Times New Roman"/>
          <w:spacing w:val="-2"/>
        </w:rPr>
        <w:t xml:space="preserve"> </w:t>
      </w:r>
      <w:r w:rsidRPr="00246C82">
        <w:rPr>
          <w:rFonts w:ascii="Times New Roman" w:hAnsi="Times New Roman" w:cs="Times New Roman"/>
        </w:rPr>
        <w:t>approved</w:t>
      </w:r>
      <w:r w:rsidRPr="00246C82">
        <w:rPr>
          <w:rFonts w:ascii="Times New Roman" w:hAnsi="Times New Roman" w:cs="Times New Roman"/>
          <w:spacing w:val="-2"/>
        </w:rPr>
        <w:t xml:space="preserve"> </w:t>
      </w:r>
      <w:r w:rsidRPr="00246C82">
        <w:rPr>
          <w:rFonts w:ascii="Times New Roman" w:hAnsi="Times New Roman" w:cs="Times New Roman"/>
        </w:rPr>
        <w:t>or denied within 90 days, including by:</w:t>
      </w:r>
    </w:p>
    <w:p w14:paraId="3A3B0DE8" w14:textId="77777777" w:rsidR="00A433B2" w:rsidRPr="00246C82" w:rsidRDefault="00A433B2" w:rsidP="00246C82">
      <w:pPr>
        <w:pStyle w:val="ListParagraph"/>
        <w:widowControl w:val="0"/>
        <w:numPr>
          <w:ilvl w:val="1"/>
          <w:numId w:val="44"/>
        </w:numPr>
        <w:tabs>
          <w:tab w:val="left" w:pos="1800"/>
        </w:tabs>
        <w:autoSpaceDE w:val="0"/>
        <w:autoSpaceDN w:val="0"/>
        <w:spacing w:before="37" w:after="0"/>
        <w:ind w:right="416"/>
        <w:contextualSpacing w:val="0"/>
        <w:jc w:val="both"/>
        <w:rPr>
          <w:rFonts w:ascii="Times New Roman" w:hAnsi="Times New Roman" w:cs="Times New Roman"/>
        </w:rPr>
      </w:pPr>
      <w:r w:rsidRPr="00246C82">
        <w:rPr>
          <w:rFonts w:ascii="Times New Roman" w:hAnsi="Times New Roman" w:cs="Times New Roman"/>
        </w:rPr>
        <w:t>Assisting</w:t>
      </w:r>
      <w:r w:rsidRPr="00246C82">
        <w:rPr>
          <w:rFonts w:ascii="Times New Roman" w:hAnsi="Times New Roman" w:cs="Times New Roman"/>
          <w:spacing w:val="-2"/>
        </w:rPr>
        <w:t xml:space="preserve"> </w:t>
      </w:r>
      <w:r w:rsidRPr="00246C82">
        <w:rPr>
          <w:rFonts w:ascii="Times New Roman" w:hAnsi="Times New Roman" w:cs="Times New Roman"/>
        </w:rPr>
        <w:t>state</w:t>
      </w:r>
      <w:r w:rsidRPr="00246C82">
        <w:rPr>
          <w:rFonts w:ascii="Times New Roman" w:hAnsi="Times New Roman" w:cs="Times New Roman"/>
          <w:spacing w:val="-2"/>
        </w:rPr>
        <w:t xml:space="preserve"> </w:t>
      </w:r>
      <w:r w:rsidRPr="00246C82">
        <w:rPr>
          <w:rFonts w:ascii="Times New Roman" w:hAnsi="Times New Roman" w:cs="Times New Roman"/>
        </w:rPr>
        <w:t>and</w:t>
      </w:r>
      <w:r w:rsidRPr="00246C82">
        <w:rPr>
          <w:rFonts w:ascii="Times New Roman" w:hAnsi="Times New Roman" w:cs="Times New Roman"/>
          <w:spacing w:val="-5"/>
        </w:rPr>
        <w:t xml:space="preserve"> </w:t>
      </w:r>
      <w:r w:rsidRPr="00246C82">
        <w:rPr>
          <w:rFonts w:ascii="Times New Roman" w:hAnsi="Times New Roman" w:cs="Times New Roman"/>
        </w:rPr>
        <w:t>local</w:t>
      </w:r>
      <w:r w:rsidRPr="00246C82">
        <w:rPr>
          <w:rFonts w:ascii="Times New Roman" w:hAnsi="Times New Roman" w:cs="Times New Roman"/>
          <w:spacing w:val="-4"/>
        </w:rPr>
        <w:t xml:space="preserve"> </w:t>
      </w:r>
      <w:r w:rsidRPr="00246C82">
        <w:rPr>
          <w:rFonts w:ascii="Times New Roman" w:hAnsi="Times New Roman" w:cs="Times New Roman"/>
        </w:rPr>
        <w:t>authorities</w:t>
      </w:r>
      <w:r w:rsidRPr="00246C82">
        <w:rPr>
          <w:rFonts w:ascii="Times New Roman" w:hAnsi="Times New Roman" w:cs="Times New Roman"/>
          <w:spacing w:val="-4"/>
        </w:rPr>
        <w:t xml:space="preserve"> </w:t>
      </w:r>
      <w:r w:rsidRPr="00246C82">
        <w:rPr>
          <w:rFonts w:ascii="Times New Roman" w:hAnsi="Times New Roman" w:cs="Times New Roman"/>
        </w:rPr>
        <w:t>in</w:t>
      </w:r>
      <w:r w:rsidRPr="00246C82">
        <w:rPr>
          <w:rFonts w:ascii="Times New Roman" w:hAnsi="Times New Roman" w:cs="Times New Roman"/>
          <w:spacing w:val="-2"/>
        </w:rPr>
        <w:t xml:space="preserve"> </w:t>
      </w:r>
      <w:r w:rsidRPr="00246C82">
        <w:rPr>
          <w:rFonts w:ascii="Times New Roman" w:hAnsi="Times New Roman" w:cs="Times New Roman"/>
        </w:rPr>
        <w:t>establishing</w:t>
      </w:r>
      <w:r w:rsidRPr="00246C82">
        <w:rPr>
          <w:rFonts w:ascii="Times New Roman" w:hAnsi="Times New Roman" w:cs="Times New Roman"/>
          <w:spacing w:val="-2"/>
        </w:rPr>
        <w:t xml:space="preserve"> </w:t>
      </w:r>
      <w:r w:rsidRPr="00246C82">
        <w:rPr>
          <w:rFonts w:ascii="Times New Roman" w:hAnsi="Times New Roman" w:cs="Times New Roman"/>
        </w:rPr>
        <w:t>a</w:t>
      </w:r>
      <w:r w:rsidRPr="00246C82">
        <w:rPr>
          <w:rFonts w:ascii="Times New Roman" w:hAnsi="Times New Roman" w:cs="Times New Roman"/>
          <w:spacing w:val="-4"/>
        </w:rPr>
        <w:t xml:space="preserve"> </w:t>
      </w:r>
      <w:r w:rsidRPr="00246C82">
        <w:rPr>
          <w:rFonts w:ascii="Times New Roman" w:hAnsi="Times New Roman" w:cs="Times New Roman"/>
        </w:rPr>
        <w:t>single,</w:t>
      </w:r>
      <w:r w:rsidRPr="00246C82">
        <w:rPr>
          <w:rFonts w:ascii="Times New Roman" w:hAnsi="Times New Roman" w:cs="Times New Roman"/>
          <w:spacing w:val="-2"/>
        </w:rPr>
        <w:t xml:space="preserve"> </w:t>
      </w:r>
      <w:r w:rsidRPr="00246C82">
        <w:rPr>
          <w:rFonts w:ascii="Times New Roman" w:hAnsi="Times New Roman" w:cs="Times New Roman"/>
        </w:rPr>
        <w:t>dedicated</w:t>
      </w:r>
      <w:r w:rsidRPr="00246C82">
        <w:rPr>
          <w:rFonts w:ascii="Times New Roman" w:hAnsi="Times New Roman" w:cs="Times New Roman"/>
          <w:spacing w:val="-2"/>
        </w:rPr>
        <w:t xml:space="preserve"> </w:t>
      </w:r>
      <w:r w:rsidRPr="00246C82">
        <w:rPr>
          <w:rFonts w:ascii="Times New Roman" w:hAnsi="Times New Roman" w:cs="Times New Roman"/>
        </w:rPr>
        <w:t>point</w:t>
      </w:r>
      <w:r w:rsidRPr="00246C82">
        <w:rPr>
          <w:rFonts w:ascii="Times New Roman" w:hAnsi="Times New Roman" w:cs="Times New Roman"/>
          <w:spacing w:val="-1"/>
        </w:rPr>
        <w:t xml:space="preserve"> </w:t>
      </w:r>
      <w:r w:rsidRPr="00246C82">
        <w:rPr>
          <w:rFonts w:ascii="Times New Roman" w:hAnsi="Times New Roman" w:cs="Times New Roman"/>
        </w:rPr>
        <w:t>of</w:t>
      </w:r>
      <w:r w:rsidRPr="00246C82">
        <w:rPr>
          <w:rFonts w:ascii="Times New Roman" w:hAnsi="Times New Roman" w:cs="Times New Roman"/>
          <w:spacing w:val="-4"/>
        </w:rPr>
        <w:t xml:space="preserve"> </w:t>
      </w:r>
      <w:r w:rsidRPr="00246C82">
        <w:rPr>
          <w:rFonts w:ascii="Times New Roman" w:hAnsi="Times New Roman" w:cs="Times New Roman"/>
        </w:rPr>
        <w:t>contact,</w:t>
      </w:r>
      <w:r w:rsidRPr="00246C82">
        <w:rPr>
          <w:rFonts w:ascii="Times New Roman" w:hAnsi="Times New Roman" w:cs="Times New Roman"/>
          <w:spacing w:val="-2"/>
        </w:rPr>
        <w:t xml:space="preserve"> </w:t>
      </w:r>
      <w:r w:rsidRPr="00246C82">
        <w:rPr>
          <w:rFonts w:ascii="Times New Roman" w:hAnsi="Times New Roman" w:cs="Times New Roman"/>
        </w:rPr>
        <w:t>which has knowledge of the application and review processes, for broadband-related permits.</w:t>
      </w:r>
    </w:p>
    <w:p w14:paraId="06914717" w14:textId="77777777" w:rsidR="00A433B2" w:rsidRPr="00246C82" w:rsidRDefault="00A433B2" w:rsidP="00246C82">
      <w:pPr>
        <w:pStyle w:val="ListParagraph"/>
        <w:widowControl w:val="0"/>
        <w:numPr>
          <w:ilvl w:val="1"/>
          <w:numId w:val="44"/>
        </w:numPr>
        <w:tabs>
          <w:tab w:val="left" w:pos="1800"/>
        </w:tabs>
        <w:autoSpaceDE w:val="0"/>
        <w:autoSpaceDN w:val="0"/>
        <w:spacing w:before="37" w:after="0"/>
        <w:ind w:right="278" w:hanging="360"/>
        <w:contextualSpacing w:val="0"/>
        <w:jc w:val="both"/>
        <w:rPr>
          <w:rFonts w:ascii="Times New Roman" w:hAnsi="Times New Roman" w:cs="Times New Roman"/>
        </w:rPr>
      </w:pPr>
      <w:r w:rsidRPr="00246C82">
        <w:rPr>
          <w:rFonts w:ascii="Times New Roman" w:hAnsi="Times New Roman" w:cs="Times New Roman"/>
        </w:rPr>
        <w:t>Providing</w:t>
      </w:r>
      <w:r w:rsidRPr="00246C82">
        <w:rPr>
          <w:rFonts w:ascii="Times New Roman" w:hAnsi="Times New Roman" w:cs="Times New Roman"/>
          <w:spacing w:val="-6"/>
        </w:rPr>
        <w:t xml:space="preserve"> </w:t>
      </w:r>
      <w:r w:rsidRPr="00246C82">
        <w:rPr>
          <w:rFonts w:ascii="Times New Roman" w:hAnsi="Times New Roman" w:cs="Times New Roman"/>
        </w:rPr>
        <w:t>technical</w:t>
      </w:r>
      <w:r w:rsidRPr="00246C82">
        <w:rPr>
          <w:rFonts w:ascii="Times New Roman" w:hAnsi="Times New Roman" w:cs="Times New Roman"/>
          <w:spacing w:val="-2"/>
        </w:rPr>
        <w:t xml:space="preserve"> </w:t>
      </w:r>
      <w:r w:rsidRPr="00246C82">
        <w:rPr>
          <w:rFonts w:ascii="Times New Roman" w:hAnsi="Times New Roman" w:cs="Times New Roman"/>
        </w:rPr>
        <w:t>assistance</w:t>
      </w:r>
      <w:r w:rsidRPr="00246C82">
        <w:rPr>
          <w:rFonts w:ascii="Times New Roman" w:hAnsi="Times New Roman" w:cs="Times New Roman"/>
          <w:spacing w:val="-3"/>
        </w:rPr>
        <w:t xml:space="preserve"> </w:t>
      </w:r>
      <w:r w:rsidRPr="00246C82">
        <w:rPr>
          <w:rFonts w:ascii="Times New Roman" w:hAnsi="Times New Roman" w:cs="Times New Roman"/>
        </w:rPr>
        <w:t>to</w:t>
      </w:r>
      <w:r w:rsidRPr="00246C82">
        <w:rPr>
          <w:rFonts w:ascii="Times New Roman" w:hAnsi="Times New Roman" w:cs="Times New Roman"/>
          <w:spacing w:val="-6"/>
        </w:rPr>
        <w:t xml:space="preserve"> </w:t>
      </w:r>
      <w:r w:rsidRPr="00246C82">
        <w:rPr>
          <w:rFonts w:ascii="Times New Roman" w:hAnsi="Times New Roman" w:cs="Times New Roman"/>
        </w:rPr>
        <w:t>permitting</w:t>
      </w:r>
      <w:r w:rsidRPr="00246C82">
        <w:rPr>
          <w:rFonts w:ascii="Times New Roman" w:hAnsi="Times New Roman" w:cs="Times New Roman"/>
          <w:spacing w:val="-3"/>
        </w:rPr>
        <w:t xml:space="preserve"> </w:t>
      </w:r>
      <w:r w:rsidRPr="00246C82">
        <w:rPr>
          <w:rFonts w:ascii="Times New Roman" w:hAnsi="Times New Roman" w:cs="Times New Roman"/>
        </w:rPr>
        <w:t>agencies</w:t>
      </w:r>
      <w:r w:rsidRPr="00246C82">
        <w:rPr>
          <w:rFonts w:ascii="Times New Roman" w:hAnsi="Times New Roman" w:cs="Times New Roman"/>
          <w:spacing w:val="-5"/>
        </w:rPr>
        <w:t xml:space="preserve"> </w:t>
      </w:r>
      <w:r w:rsidRPr="00246C82">
        <w:rPr>
          <w:rFonts w:ascii="Times New Roman" w:hAnsi="Times New Roman" w:cs="Times New Roman"/>
        </w:rPr>
        <w:t>to</w:t>
      </w:r>
      <w:r w:rsidRPr="00246C82">
        <w:rPr>
          <w:rFonts w:ascii="Times New Roman" w:hAnsi="Times New Roman" w:cs="Times New Roman"/>
          <w:spacing w:val="-6"/>
        </w:rPr>
        <w:t xml:space="preserve"> </w:t>
      </w:r>
      <w:r w:rsidRPr="00246C82">
        <w:rPr>
          <w:rFonts w:ascii="Times New Roman" w:hAnsi="Times New Roman" w:cs="Times New Roman"/>
        </w:rPr>
        <w:t>ensure</w:t>
      </w:r>
      <w:r w:rsidRPr="00246C82">
        <w:rPr>
          <w:rFonts w:ascii="Times New Roman" w:hAnsi="Times New Roman" w:cs="Times New Roman"/>
          <w:spacing w:val="-3"/>
        </w:rPr>
        <w:t xml:space="preserve"> </w:t>
      </w:r>
      <w:r w:rsidRPr="00246C82">
        <w:rPr>
          <w:rFonts w:ascii="Times New Roman" w:hAnsi="Times New Roman" w:cs="Times New Roman"/>
        </w:rPr>
        <w:t>sufficient</w:t>
      </w:r>
      <w:r w:rsidRPr="00246C82">
        <w:rPr>
          <w:rFonts w:ascii="Times New Roman" w:hAnsi="Times New Roman" w:cs="Times New Roman"/>
          <w:spacing w:val="-2"/>
        </w:rPr>
        <w:t xml:space="preserve"> </w:t>
      </w:r>
      <w:r w:rsidRPr="00246C82">
        <w:rPr>
          <w:rFonts w:ascii="Times New Roman" w:hAnsi="Times New Roman" w:cs="Times New Roman"/>
        </w:rPr>
        <w:t>capacity</w:t>
      </w:r>
      <w:r w:rsidRPr="00246C82">
        <w:rPr>
          <w:rFonts w:ascii="Times New Roman" w:hAnsi="Times New Roman" w:cs="Times New Roman"/>
          <w:spacing w:val="-6"/>
        </w:rPr>
        <w:t xml:space="preserve"> </w:t>
      </w:r>
      <w:r w:rsidRPr="00246C82">
        <w:rPr>
          <w:rFonts w:ascii="Times New Roman" w:hAnsi="Times New Roman" w:cs="Times New Roman"/>
        </w:rPr>
        <w:t>(e.g.,</w:t>
      </w:r>
      <w:r w:rsidRPr="00246C82">
        <w:rPr>
          <w:rFonts w:ascii="Times New Roman" w:hAnsi="Times New Roman" w:cs="Times New Roman"/>
          <w:spacing w:val="-3"/>
        </w:rPr>
        <w:t xml:space="preserve"> </w:t>
      </w:r>
      <w:r w:rsidRPr="00246C82">
        <w:rPr>
          <w:rFonts w:ascii="Times New Roman" w:hAnsi="Times New Roman" w:cs="Times New Roman"/>
        </w:rPr>
        <w:t>Master Agreement and Consultant Reimbursement Agreement templates, surge support for permit processing, etc.)</w:t>
      </w:r>
    </w:p>
    <w:p w14:paraId="0E60ED9D" w14:textId="12AEED50" w:rsidR="00A433B2" w:rsidRPr="00246C82" w:rsidRDefault="00A433B2" w:rsidP="00246C82">
      <w:pPr>
        <w:pStyle w:val="ListParagraph"/>
        <w:widowControl w:val="0"/>
        <w:numPr>
          <w:ilvl w:val="1"/>
          <w:numId w:val="44"/>
        </w:numPr>
        <w:tabs>
          <w:tab w:val="left" w:pos="1800"/>
        </w:tabs>
        <w:autoSpaceDE w:val="0"/>
        <w:autoSpaceDN w:val="0"/>
        <w:spacing w:before="37" w:after="0"/>
        <w:ind w:right="644" w:hanging="360"/>
        <w:contextualSpacing w:val="0"/>
        <w:jc w:val="both"/>
        <w:rPr>
          <w:rFonts w:ascii="Times New Roman" w:hAnsi="Times New Roman" w:cs="Times New Roman"/>
        </w:rPr>
      </w:pPr>
      <w:r w:rsidRPr="00246C82">
        <w:rPr>
          <w:rFonts w:ascii="Times New Roman" w:hAnsi="Times New Roman" w:cs="Times New Roman"/>
        </w:rPr>
        <w:t>Providing</w:t>
      </w:r>
      <w:r w:rsidRPr="00246C82">
        <w:rPr>
          <w:rFonts w:ascii="Times New Roman" w:hAnsi="Times New Roman" w:cs="Times New Roman"/>
          <w:spacing w:val="-6"/>
        </w:rPr>
        <w:t xml:space="preserve"> </w:t>
      </w:r>
      <w:r w:rsidRPr="00246C82">
        <w:rPr>
          <w:rFonts w:ascii="Times New Roman" w:hAnsi="Times New Roman" w:cs="Times New Roman"/>
        </w:rPr>
        <w:t>deference</w:t>
      </w:r>
      <w:r w:rsidRPr="00246C82">
        <w:rPr>
          <w:rFonts w:ascii="Times New Roman" w:hAnsi="Times New Roman" w:cs="Times New Roman"/>
          <w:spacing w:val="-5"/>
        </w:rPr>
        <w:t xml:space="preserve"> </w:t>
      </w:r>
      <w:r w:rsidRPr="00246C82">
        <w:rPr>
          <w:rFonts w:ascii="Times New Roman" w:hAnsi="Times New Roman" w:cs="Times New Roman"/>
        </w:rPr>
        <w:t>to</w:t>
      </w:r>
      <w:r w:rsidRPr="00246C82">
        <w:rPr>
          <w:rFonts w:ascii="Times New Roman" w:hAnsi="Times New Roman" w:cs="Times New Roman"/>
          <w:spacing w:val="-6"/>
        </w:rPr>
        <w:t xml:space="preserve"> </w:t>
      </w:r>
      <w:r w:rsidRPr="00246C82">
        <w:rPr>
          <w:rFonts w:ascii="Times New Roman" w:hAnsi="Times New Roman" w:cs="Times New Roman"/>
        </w:rPr>
        <w:t>the</w:t>
      </w:r>
      <w:r w:rsidRPr="00246C82">
        <w:rPr>
          <w:rFonts w:ascii="Times New Roman" w:hAnsi="Times New Roman" w:cs="Times New Roman"/>
          <w:spacing w:val="-5"/>
        </w:rPr>
        <w:t xml:space="preserve"> </w:t>
      </w:r>
      <w:r w:rsidRPr="00246C82">
        <w:rPr>
          <w:rFonts w:ascii="Times New Roman" w:hAnsi="Times New Roman" w:cs="Times New Roman"/>
        </w:rPr>
        <w:t>construction</w:t>
      </w:r>
      <w:r w:rsidRPr="00246C82">
        <w:rPr>
          <w:rFonts w:ascii="Times New Roman" w:hAnsi="Times New Roman" w:cs="Times New Roman"/>
          <w:spacing w:val="-3"/>
        </w:rPr>
        <w:t xml:space="preserve"> </w:t>
      </w:r>
      <w:r w:rsidRPr="00246C82">
        <w:rPr>
          <w:rFonts w:ascii="Times New Roman" w:hAnsi="Times New Roman" w:cs="Times New Roman"/>
        </w:rPr>
        <w:t>techniques</w:t>
      </w:r>
      <w:r w:rsidRPr="00246C82">
        <w:rPr>
          <w:rFonts w:ascii="Times New Roman" w:hAnsi="Times New Roman" w:cs="Times New Roman"/>
          <w:spacing w:val="-3"/>
        </w:rPr>
        <w:t xml:space="preserve"> </w:t>
      </w:r>
      <w:r w:rsidRPr="00246C82">
        <w:rPr>
          <w:rFonts w:ascii="Times New Roman" w:hAnsi="Times New Roman" w:cs="Times New Roman"/>
        </w:rPr>
        <w:t>chosen</w:t>
      </w:r>
      <w:r w:rsidRPr="00246C82">
        <w:rPr>
          <w:rFonts w:ascii="Times New Roman" w:hAnsi="Times New Roman" w:cs="Times New Roman"/>
          <w:spacing w:val="-3"/>
        </w:rPr>
        <w:t xml:space="preserve"> </w:t>
      </w:r>
      <w:r w:rsidRPr="00246C82">
        <w:rPr>
          <w:rFonts w:ascii="Times New Roman" w:hAnsi="Times New Roman" w:cs="Times New Roman"/>
        </w:rPr>
        <w:t>by</w:t>
      </w:r>
      <w:r w:rsidRPr="00246C82">
        <w:rPr>
          <w:rFonts w:ascii="Times New Roman" w:hAnsi="Times New Roman" w:cs="Times New Roman"/>
          <w:spacing w:val="-3"/>
        </w:rPr>
        <w:t xml:space="preserve"> </w:t>
      </w:r>
      <w:r w:rsidRPr="00246C82">
        <w:rPr>
          <w:rFonts w:ascii="Times New Roman" w:hAnsi="Times New Roman" w:cs="Times New Roman"/>
        </w:rPr>
        <w:t>BEAD</w:t>
      </w:r>
      <w:r w:rsidRPr="00246C82">
        <w:rPr>
          <w:rFonts w:ascii="Times New Roman" w:hAnsi="Times New Roman" w:cs="Times New Roman"/>
          <w:spacing w:val="-4"/>
        </w:rPr>
        <w:t xml:space="preserve"> </w:t>
      </w:r>
      <w:r w:rsidR="00470F7D">
        <w:rPr>
          <w:rFonts w:ascii="Times New Roman" w:hAnsi="Times New Roman" w:cs="Times New Roman"/>
        </w:rPr>
        <w:t>Subrecipient</w:t>
      </w:r>
      <w:r w:rsidRPr="00246C82">
        <w:rPr>
          <w:rFonts w:ascii="Times New Roman" w:hAnsi="Times New Roman" w:cs="Times New Roman"/>
        </w:rPr>
        <w:t>s</w:t>
      </w:r>
      <w:r w:rsidRPr="00246C82">
        <w:rPr>
          <w:rFonts w:ascii="Times New Roman" w:hAnsi="Times New Roman" w:cs="Times New Roman"/>
          <w:spacing w:val="-5"/>
        </w:rPr>
        <w:t xml:space="preserve"> </w:t>
      </w:r>
      <w:r w:rsidRPr="00246C82">
        <w:rPr>
          <w:rFonts w:ascii="Times New Roman" w:hAnsi="Times New Roman" w:cs="Times New Roman"/>
        </w:rPr>
        <w:t>(without seeking to influence those decisions), absent any identified safety concerns.</w:t>
      </w:r>
    </w:p>
    <w:p w14:paraId="3788529D" w14:textId="77777777" w:rsidR="00A433B2" w:rsidRPr="00246C82" w:rsidRDefault="00A433B2" w:rsidP="00246C82">
      <w:pPr>
        <w:pStyle w:val="ListParagraph"/>
        <w:widowControl w:val="0"/>
        <w:numPr>
          <w:ilvl w:val="1"/>
          <w:numId w:val="44"/>
        </w:numPr>
        <w:tabs>
          <w:tab w:val="left" w:pos="1800"/>
        </w:tabs>
        <w:autoSpaceDE w:val="0"/>
        <w:autoSpaceDN w:val="0"/>
        <w:spacing w:before="37" w:after="0"/>
        <w:ind w:right="631" w:hanging="360"/>
        <w:contextualSpacing w:val="0"/>
        <w:jc w:val="both"/>
        <w:rPr>
          <w:rFonts w:ascii="Times New Roman" w:hAnsi="Times New Roman" w:cs="Times New Roman"/>
        </w:rPr>
      </w:pPr>
      <w:r w:rsidRPr="00246C82">
        <w:rPr>
          <w:rFonts w:ascii="Times New Roman" w:hAnsi="Times New Roman" w:cs="Times New Roman"/>
        </w:rPr>
        <w:t>Maximizing streamlined processing through permitting by rule; batch processing of substantially</w:t>
      </w:r>
      <w:r w:rsidRPr="00246C82">
        <w:rPr>
          <w:rFonts w:ascii="Times New Roman" w:hAnsi="Times New Roman" w:cs="Times New Roman"/>
          <w:spacing w:val="-4"/>
        </w:rPr>
        <w:t xml:space="preserve"> </w:t>
      </w:r>
      <w:r w:rsidRPr="00246C82">
        <w:rPr>
          <w:rFonts w:ascii="Times New Roman" w:hAnsi="Times New Roman" w:cs="Times New Roman"/>
        </w:rPr>
        <w:t>similar</w:t>
      </w:r>
      <w:r w:rsidRPr="00246C82">
        <w:rPr>
          <w:rFonts w:ascii="Times New Roman" w:hAnsi="Times New Roman" w:cs="Times New Roman"/>
          <w:spacing w:val="-3"/>
        </w:rPr>
        <w:t xml:space="preserve"> </w:t>
      </w:r>
      <w:r w:rsidRPr="00246C82">
        <w:rPr>
          <w:rFonts w:ascii="Times New Roman" w:hAnsi="Times New Roman" w:cs="Times New Roman"/>
        </w:rPr>
        <w:t>permit</w:t>
      </w:r>
      <w:r w:rsidRPr="00246C82">
        <w:rPr>
          <w:rFonts w:ascii="Times New Roman" w:hAnsi="Times New Roman" w:cs="Times New Roman"/>
          <w:spacing w:val="-5"/>
        </w:rPr>
        <w:t xml:space="preserve"> </w:t>
      </w:r>
      <w:r w:rsidRPr="00246C82">
        <w:rPr>
          <w:rFonts w:ascii="Times New Roman" w:hAnsi="Times New Roman" w:cs="Times New Roman"/>
        </w:rPr>
        <w:t>requests;</w:t>
      </w:r>
      <w:r w:rsidRPr="00246C82">
        <w:rPr>
          <w:rFonts w:ascii="Times New Roman" w:hAnsi="Times New Roman" w:cs="Times New Roman"/>
          <w:spacing w:val="-6"/>
        </w:rPr>
        <w:t xml:space="preserve"> </w:t>
      </w:r>
      <w:r w:rsidRPr="00246C82">
        <w:rPr>
          <w:rFonts w:ascii="Times New Roman" w:hAnsi="Times New Roman" w:cs="Times New Roman"/>
        </w:rPr>
        <w:t>and</w:t>
      </w:r>
      <w:r w:rsidRPr="00246C82">
        <w:rPr>
          <w:rFonts w:ascii="Times New Roman" w:hAnsi="Times New Roman" w:cs="Times New Roman"/>
          <w:spacing w:val="-4"/>
        </w:rPr>
        <w:t xml:space="preserve"> </w:t>
      </w:r>
      <w:r w:rsidRPr="00246C82">
        <w:rPr>
          <w:rFonts w:ascii="Times New Roman" w:hAnsi="Times New Roman" w:cs="Times New Roman"/>
        </w:rPr>
        <w:t>waiving</w:t>
      </w:r>
      <w:r w:rsidRPr="00246C82">
        <w:rPr>
          <w:rFonts w:ascii="Times New Roman" w:hAnsi="Times New Roman" w:cs="Times New Roman"/>
          <w:spacing w:val="-4"/>
        </w:rPr>
        <w:t xml:space="preserve"> </w:t>
      </w:r>
      <w:r w:rsidRPr="00246C82">
        <w:rPr>
          <w:rFonts w:ascii="Times New Roman" w:hAnsi="Times New Roman" w:cs="Times New Roman"/>
        </w:rPr>
        <w:t>or</w:t>
      </w:r>
      <w:r w:rsidRPr="00246C82">
        <w:rPr>
          <w:rFonts w:ascii="Times New Roman" w:hAnsi="Times New Roman" w:cs="Times New Roman"/>
          <w:spacing w:val="-5"/>
        </w:rPr>
        <w:t xml:space="preserve"> </w:t>
      </w:r>
      <w:r w:rsidRPr="00246C82">
        <w:rPr>
          <w:rFonts w:ascii="Times New Roman" w:hAnsi="Times New Roman" w:cs="Times New Roman"/>
        </w:rPr>
        <w:t>expediting</w:t>
      </w:r>
      <w:r w:rsidRPr="00246C82">
        <w:rPr>
          <w:rFonts w:ascii="Times New Roman" w:hAnsi="Times New Roman" w:cs="Times New Roman"/>
          <w:spacing w:val="-4"/>
        </w:rPr>
        <w:t xml:space="preserve"> </w:t>
      </w:r>
      <w:r w:rsidRPr="00246C82">
        <w:rPr>
          <w:rFonts w:ascii="Times New Roman" w:hAnsi="Times New Roman" w:cs="Times New Roman"/>
        </w:rPr>
        <w:t>duplicative</w:t>
      </w:r>
      <w:r w:rsidRPr="00246C82">
        <w:rPr>
          <w:rFonts w:ascii="Times New Roman" w:hAnsi="Times New Roman" w:cs="Times New Roman"/>
          <w:spacing w:val="-4"/>
        </w:rPr>
        <w:t xml:space="preserve"> </w:t>
      </w:r>
      <w:r w:rsidRPr="00246C82">
        <w:rPr>
          <w:rFonts w:ascii="Times New Roman" w:hAnsi="Times New Roman" w:cs="Times New Roman"/>
        </w:rPr>
        <w:t>or</w:t>
      </w:r>
      <w:r w:rsidRPr="00246C82">
        <w:rPr>
          <w:rFonts w:ascii="Times New Roman" w:hAnsi="Times New Roman" w:cs="Times New Roman"/>
          <w:spacing w:val="-3"/>
        </w:rPr>
        <w:t xml:space="preserve"> </w:t>
      </w:r>
      <w:r w:rsidRPr="00246C82">
        <w:rPr>
          <w:rFonts w:ascii="Times New Roman" w:hAnsi="Times New Roman" w:cs="Times New Roman"/>
        </w:rPr>
        <w:t>burdensome broadband permitting requirements where possible.</w:t>
      </w:r>
    </w:p>
    <w:p w14:paraId="03D61BD1" w14:textId="220BEB6F" w:rsidR="00A433B2" w:rsidRPr="00246C82" w:rsidRDefault="00A433B2" w:rsidP="00246C82">
      <w:pPr>
        <w:pStyle w:val="ListParagraph"/>
        <w:widowControl w:val="0"/>
        <w:numPr>
          <w:ilvl w:val="1"/>
          <w:numId w:val="44"/>
        </w:numPr>
        <w:tabs>
          <w:tab w:val="left" w:pos="1800"/>
        </w:tabs>
        <w:autoSpaceDE w:val="0"/>
        <w:autoSpaceDN w:val="0"/>
        <w:spacing w:before="35" w:after="0"/>
        <w:ind w:right="617" w:hanging="360"/>
        <w:contextualSpacing w:val="0"/>
        <w:jc w:val="both"/>
        <w:rPr>
          <w:rFonts w:ascii="Times New Roman" w:hAnsi="Times New Roman" w:cs="Times New Roman"/>
        </w:rPr>
      </w:pPr>
      <w:r w:rsidRPr="00246C82">
        <w:rPr>
          <w:rFonts w:ascii="Times New Roman" w:hAnsi="Times New Roman" w:cs="Times New Roman"/>
        </w:rPr>
        <w:t xml:space="preserve">Following FCC rules regarding timelines, rates, terms, and conditions for access to municipally owned poles and conduit for broadband projects—including provisions in the FCC’s rules providing for “one-touch make-ready” and “self-help”—and requiring BEAD </w:t>
      </w:r>
      <w:r w:rsidR="00470F7D">
        <w:rPr>
          <w:rFonts w:ascii="Times New Roman" w:hAnsi="Times New Roman" w:cs="Times New Roman"/>
        </w:rPr>
        <w:t>Subrecipient</w:t>
      </w:r>
      <w:r w:rsidRPr="00246C82">
        <w:rPr>
          <w:rFonts w:ascii="Times New Roman" w:hAnsi="Times New Roman" w:cs="Times New Roman"/>
        </w:rPr>
        <w:t>s</w:t>
      </w:r>
      <w:r w:rsidRPr="00246C82">
        <w:rPr>
          <w:rFonts w:ascii="Times New Roman" w:hAnsi="Times New Roman" w:cs="Times New Roman"/>
          <w:spacing w:val="-4"/>
        </w:rPr>
        <w:t xml:space="preserve"> </w:t>
      </w:r>
      <w:r w:rsidRPr="00246C82">
        <w:rPr>
          <w:rFonts w:ascii="Times New Roman" w:hAnsi="Times New Roman" w:cs="Times New Roman"/>
        </w:rPr>
        <w:t>that</w:t>
      </w:r>
      <w:r w:rsidRPr="00246C82">
        <w:rPr>
          <w:rFonts w:ascii="Times New Roman" w:hAnsi="Times New Roman" w:cs="Times New Roman"/>
          <w:spacing w:val="-1"/>
        </w:rPr>
        <w:t xml:space="preserve"> </w:t>
      </w:r>
      <w:r w:rsidRPr="00246C82">
        <w:rPr>
          <w:rFonts w:ascii="Times New Roman" w:hAnsi="Times New Roman" w:cs="Times New Roman"/>
        </w:rPr>
        <w:t>own</w:t>
      </w:r>
      <w:r w:rsidRPr="00246C82">
        <w:rPr>
          <w:rFonts w:ascii="Times New Roman" w:hAnsi="Times New Roman" w:cs="Times New Roman"/>
          <w:spacing w:val="-2"/>
        </w:rPr>
        <w:t xml:space="preserve"> </w:t>
      </w:r>
      <w:r w:rsidRPr="00246C82">
        <w:rPr>
          <w:rFonts w:ascii="Times New Roman" w:hAnsi="Times New Roman" w:cs="Times New Roman"/>
        </w:rPr>
        <w:t>poles</w:t>
      </w:r>
      <w:r w:rsidRPr="00246C82">
        <w:rPr>
          <w:rFonts w:ascii="Times New Roman" w:hAnsi="Times New Roman" w:cs="Times New Roman"/>
          <w:spacing w:val="-4"/>
        </w:rPr>
        <w:t xml:space="preserve"> </w:t>
      </w:r>
      <w:r w:rsidRPr="00246C82">
        <w:rPr>
          <w:rFonts w:ascii="Times New Roman" w:hAnsi="Times New Roman" w:cs="Times New Roman"/>
        </w:rPr>
        <w:t>(including</w:t>
      </w:r>
      <w:r w:rsidRPr="00246C82">
        <w:rPr>
          <w:rFonts w:ascii="Times New Roman" w:hAnsi="Times New Roman" w:cs="Times New Roman"/>
          <w:spacing w:val="-5"/>
        </w:rPr>
        <w:t xml:space="preserve"> </w:t>
      </w:r>
      <w:r w:rsidRPr="00246C82">
        <w:rPr>
          <w:rFonts w:ascii="Times New Roman" w:hAnsi="Times New Roman" w:cs="Times New Roman"/>
        </w:rPr>
        <w:t>cooperatives)</w:t>
      </w:r>
      <w:r w:rsidRPr="00246C82">
        <w:rPr>
          <w:rFonts w:ascii="Times New Roman" w:hAnsi="Times New Roman" w:cs="Times New Roman"/>
          <w:spacing w:val="-1"/>
        </w:rPr>
        <w:t xml:space="preserve"> </w:t>
      </w:r>
      <w:r w:rsidRPr="00246C82">
        <w:rPr>
          <w:rFonts w:ascii="Times New Roman" w:hAnsi="Times New Roman" w:cs="Times New Roman"/>
        </w:rPr>
        <w:t>to</w:t>
      </w:r>
      <w:r w:rsidRPr="00246C82">
        <w:rPr>
          <w:rFonts w:ascii="Times New Roman" w:hAnsi="Times New Roman" w:cs="Times New Roman"/>
          <w:spacing w:val="-5"/>
        </w:rPr>
        <w:t xml:space="preserve"> </w:t>
      </w:r>
      <w:r w:rsidRPr="00246C82">
        <w:rPr>
          <w:rFonts w:ascii="Times New Roman" w:hAnsi="Times New Roman" w:cs="Times New Roman"/>
        </w:rPr>
        <w:t>comply</w:t>
      </w:r>
      <w:r w:rsidRPr="00246C82">
        <w:rPr>
          <w:rFonts w:ascii="Times New Roman" w:hAnsi="Times New Roman" w:cs="Times New Roman"/>
          <w:spacing w:val="-2"/>
        </w:rPr>
        <w:t xml:space="preserve"> </w:t>
      </w:r>
      <w:r w:rsidRPr="00246C82">
        <w:rPr>
          <w:rFonts w:ascii="Times New Roman" w:hAnsi="Times New Roman" w:cs="Times New Roman"/>
        </w:rPr>
        <w:t>with</w:t>
      </w:r>
      <w:r w:rsidRPr="00246C82">
        <w:rPr>
          <w:rFonts w:ascii="Times New Roman" w:hAnsi="Times New Roman" w:cs="Times New Roman"/>
          <w:spacing w:val="-2"/>
        </w:rPr>
        <w:t xml:space="preserve"> </w:t>
      </w:r>
      <w:r w:rsidRPr="00246C82">
        <w:rPr>
          <w:rFonts w:ascii="Times New Roman" w:hAnsi="Times New Roman" w:cs="Times New Roman"/>
        </w:rPr>
        <w:t>FCC</w:t>
      </w:r>
      <w:r w:rsidRPr="00246C82">
        <w:rPr>
          <w:rFonts w:ascii="Times New Roman" w:hAnsi="Times New Roman" w:cs="Times New Roman"/>
          <w:spacing w:val="-6"/>
        </w:rPr>
        <w:t xml:space="preserve"> </w:t>
      </w:r>
      <w:r w:rsidRPr="00246C82">
        <w:rPr>
          <w:rFonts w:ascii="Times New Roman" w:hAnsi="Times New Roman" w:cs="Times New Roman"/>
        </w:rPr>
        <w:t>rules</w:t>
      </w:r>
      <w:r w:rsidRPr="00246C82">
        <w:rPr>
          <w:rFonts w:ascii="Times New Roman" w:hAnsi="Times New Roman" w:cs="Times New Roman"/>
          <w:spacing w:val="-2"/>
        </w:rPr>
        <w:t xml:space="preserve"> </w:t>
      </w:r>
      <w:r w:rsidRPr="00246C82">
        <w:rPr>
          <w:rFonts w:ascii="Times New Roman" w:hAnsi="Times New Roman" w:cs="Times New Roman"/>
        </w:rPr>
        <w:t>across</w:t>
      </w:r>
      <w:r w:rsidRPr="00246C82">
        <w:rPr>
          <w:rFonts w:ascii="Times New Roman" w:hAnsi="Times New Roman" w:cs="Times New Roman"/>
          <w:spacing w:val="-2"/>
        </w:rPr>
        <w:t xml:space="preserve"> </w:t>
      </w:r>
      <w:r w:rsidRPr="00246C82">
        <w:rPr>
          <w:rFonts w:ascii="Times New Roman" w:hAnsi="Times New Roman" w:cs="Times New Roman"/>
        </w:rPr>
        <w:t xml:space="preserve">their </w:t>
      </w:r>
      <w:r w:rsidRPr="00246C82">
        <w:rPr>
          <w:rFonts w:ascii="Times New Roman" w:hAnsi="Times New Roman" w:cs="Times New Roman"/>
          <w:spacing w:val="-2"/>
        </w:rPr>
        <w:t>footprint.</w:t>
      </w:r>
    </w:p>
    <w:p w14:paraId="47F5DF0B" w14:textId="77777777" w:rsidR="00A433B2" w:rsidRPr="00A433B2" w:rsidRDefault="00A433B2" w:rsidP="00A433B2">
      <w:pPr>
        <w:pStyle w:val="BodyText"/>
        <w:spacing w:before="94"/>
      </w:pPr>
    </w:p>
    <w:p w14:paraId="3E7A72BA" w14:textId="1A89D35D" w:rsidR="00A433B2" w:rsidRPr="00246C82" w:rsidRDefault="00470F7D" w:rsidP="00A433B2">
      <w:pPr>
        <w:pStyle w:val="ListParagraph"/>
        <w:widowControl w:val="0"/>
        <w:numPr>
          <w:ilvl w:val="0"/>
          <w:numId w:val="44"/>
        </w:numPr>
        <w:tabs>
          <w:tab w:val="left" w:pos="1079"/>
        </w:tabs>
        <w:autoSpaceDE w:val="0"/>
        <w:autoSpaceDN w:val="0"/>
        <w:spacing w:before="1" w:after="0"/>
        <w:ind w:right="406"/>
        <w:contextualSpacing w:val="0"/>
        <w:rPr>
          <w:rFonts w:ascii="Times New Roman" w:hAnsi="Times New Roman" w:cs="Times New Roman"/>
        </w:rPr>
      </w:pPr>
      <w:r>
        <w:rPr>
          <w:rFonts w:ascii="Times New Roman" w:hAnsi="Times New Roman" w:cs="Times New Roman"/>
        </w:rPr>
        <w:t>OBO</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will</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seek</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to</w:t>
      </w:r>
      <w:r w:rsidR="00A433B2" w:rsidRPr="00246C82">
        <w:rPr>
          <w:rFonts w:ascii="Times New Roman" w:hAnsi="Times New Roman" w:cs="Times New Roman"/>
          <w:spacing w:val="-5"/>
        </w:rPr>
        <w:t xml:space="preserve"> </w:t>
      </w:r>
      <w:r w:rsidR="00A433B2" w:rsidRPr="00246C82">
        <w:rPr>
          <w:rFonts w:ascii="Times New Roman" w:hAnsi="Times New Roman" w:cs="Times New Roman"/>
        </w:rPr>
        <w:t>minimize</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state</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and</w:t>
      </w:r>
      <w:r w:rsidR="00A433B2" w:rsidRPr="00246C82">
        <w:rPr>
          <w:rFonts w:ascii="Times New Roman" w:hAnsi="Times New Roman" w:cs="Times New Roman"/>
          <w:spacing w:val="-5"/>
        </w:rPr>
        <w:t xml:space="preserve"> </w:t>
      </w:r>
      <w:r w:rsidR="00A433B2" w:rsidRPr="00246C82">
        <w:rPr>
          <w:rFonts w:ascii="Times New Roman" w:hAnsi="Times New Roman" w:cs="Times New Roman"/>
        </w:rPr>
        <w:t>local</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permitting-related</w:t>
      </w:r>
      <w:r w:rsidR="00A433B2" w:rsidRPr="00246C82">
        <w:rPr>
          <w:rFonts w:ascii="Times New Roman" w:hAnsi="Times New Roman" w:cs="Times New Roman"/>
          <w:spacing w:val="-5"/>
        </w:rPr>
        <w:t xml:space="preserve"> </w:t>
      </w:r>
      <w:r w:rsidR="00A433B2" w:rsidRPr="00246C82">
        <w:rPr>
          <w:rFonts w:ascii="Times New Roman" w:hAnsi="Times New Roman" w:cs="Times New Roman"/>
        </w:rPr>
        <w:t>costs</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for</w:t>
      </w:r>
      <w:r w:rsidR="00A433B2" w:rsidRPr="00246C82">
        <w:rPr>
          <w:rFonts w:ascii="Times New Roman" w:hAnsi="Times New Roman" w:cs="Times New Roman"/>
          <w:spacing w:val="-1"/>
        </w:rPr>
        <w:t xml:space="preserve"> </w:t>
      </w:r>
      <w:r w:rsidR="00A433B2" w:rsidRPr="00246C82">
        <w:rPr>
          <w:rFonts w:ascii="Times New Roman" w:hAnsi="Times New Roman" w:cs="Times New Roman"/>
        </w:rPr>
        <w:t>broadband</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lastRenderedPageBreak/>
        <w:t>deployments</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and ensure</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(1)</w:t>
      </w:r>
      <w:r w:rsidR="00A433B2" w:rsidRPr="00246C82">
        <w:rPr>
          <w:rFonts w:ascii="Times New Roman" w:hAnsi="Times New Roman" w:cs="Times New Roman"/>
          <w:spacing w:val="-1"/>
        </w:rPr>
        <w:t xml:space="preserve"> </w:t>
      </w:r>
      <w:r w:rsidR="00A433B2" w:rsidRPr="00246C82">
        <w:rPr>
          <w:rFonts w:ascii="Times New Roman" w:hAnsi="Times New Roman" w:cs="Times New Roman"/>
        </w:rPr>
        <w:t>permitting</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fees</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are</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a</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reasonable</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approximation</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of</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the</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state</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or</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local</w:t>
      </w:r>
      <w:r w:rsidR="00A433B2" w:rsidRPr="00246C82">
        <w:rPr>
          <w:rFonts w:ascii="Times New Roman" w:hAnsi="Times New Roman" w:cs="Times New Roman"/>
          <w:spacing w:val="-1"/>
        </w:rPr>
        <w:t xml:space="preserve"> </w:t>
      </w:r>
      <w:r w:rsidR="00A433B2" w:rsidRPr="00246C82">
        <w:rPr>
          <w:rFonts w:ascii="Times New Roman" w:hAnsi="Times New Roman" w:cs="Times New Roman"/>
        </w:rPr>
        <w:t>government’s</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costs,</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(2) only objectively reasonable costs are factored into those fees, and (3) the fees are no higher than the fees charged to similarly situated competitors in similar situations.</w:t>
      </w:r>
    </w:p>
    <w:p w14:paraId="7A901937" w14:textId="77777777" w:rsidR="00A433B2" w:rsidRPr="00A433B2" w:rsidRDefault="00A433B2" w:rsidP="00A433B2">
      <w:pPr>
        <w:pStyle w:val="BodyText"/>
        <w:spacing w:before="91"/>
      </w:pPr>
    </w:p>
    <w:p w14:paraId="05245669" w14:textId="75003B6F" w:rsidR="00A433B2" w:rsidRPr="00246C82" w:rsidRDefault="00470F7D" w:rsidP="00246C82">
      <w:pPr>
        <w:pStyle w:val="ListParagraph"/>
        <w:widowControl w:val="0"/>
        <w:numPr>
          <w:ilvl w:val="0"/>
          <w:numId w:val="44"/>
        </w:numPr>
        <w:tabs>
          <w:tab w:val="left" w:pos="1078"/>
          <w:tab w:val="left" w:pos="1080"/>
        </w:tabs>
        <w:autoSpaceDE w:val="0"/>
        <w:autoSpaceDN w:val="0"/>
        <w:spacing w:after="0"/>
        <w:ind w:left="1080" w:right="386" w:hanging="361"/>
        <w:contextualSpacing w:val="0"/>
        <w:jc w:val="both"/>
        <w:rPr>
          <w:rFonts w:ascii="Times New Roman" w:hAnsi="Times New Roman" w:cs="Times New Roman"/>
        </w:rPr>
      </w:pPr>
      <w:r>
        <w:rPr>
          <w:rFonts w:ascii="Times New Roman" w:hAnsi="Times New Roman" w:cs="Times New Roman"/>
        </w:rPr>
        <w:t>OBO</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will</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establish</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Permitting</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Roundtables</w:t>
      </w:r>
      <w:hyperlink w:anchor="_bookmark17" w:history="1">
        <w:r w:rsidR="00A433B2" w:rsidRPr="00246C82">
          <w:rPr>
            <w:rFonts w:ascii="Times New Roman" w:hAnsi="Times New Roman" w:cs="Times New Roman"/>
            <w:vertAlign w:val="superscript"/>
          </w:rPr>
          <w:t>6</w:t>
        </w:r>
      </w:hyperlink>
      <w:r w:rsidR="00A433B2" w:rsidRPr="00246C82">
        <w:rPr>
          <w:rFonts w:ascii="Times New Roman" w:hAnsi="Times New Roman" w:cs="Times New Roman"/>
          <w:spacing w:val="-2"/>
        </w:rPr>
        <w:t xml:space="preserve"> </w:t>
      </w:r>
      <w:r w:rsidR="00A433B2" w:rsidRPr="00246C82">
        <w:rPr>
          <w:rFonts w:ascii="Times New Roman" w:hAnsi="Times New Roman" w:cs="Times New Roman"/>
        </w:rPr>
        <w:t>and/or</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working</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groups</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of</w:t>
      </w:r>
      <w:r w:rsidR="00A433B2" w:rsidRPr="00246C82">
        <w:rPr>
          <w:rFonts w:ascii="Times New Roman" w:hAnsi="Times New Roman" w:cs="Times New Roman"/>
          <w:spacing w:val="-1"/>
        </w:rPr>
        <w:t xml:space="preserve"> </w:t>
      </w:r>
      <w:r w:rsidR="00A433B2" w:rsidRPr="00246C82">
        <w:rPr>
          <w:rFonts w:ascii="Times New Roman" w:hAnsi="Times New Roman" w:cs="Times New Roman"/>
        </w:rPr>
        <w:t>relevant</w:t>
      </w:r>
      <w:r w:rsidR="00A433B2" w:rsidRPr="00246C82">
        <w:rPr>
          <w:rFonts w:ascii="Times New Roman" w:hAnsi="Times New Roman" w:cs="Times New Roman"/>
          <w:spacing w:val="-4"/>
        </w:rPr>
        <w:t xml:space="preserve"> </w:t>
      </w:r>
      <w:r w:rsidR="00A433B2" w:rsidRPr="00246C82">
        <w:rPr>
          <w:rFonts w:ascii="Times New Roman" w:hAnsi="Times New Roman" w:cs="Times New Roman"/>
        </w:rPr>
        <w:t>federal,</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state,</w:t>
      </w:r>
      <w:r w:rsidR="00A433B2" w:rsidRPr="00246C82">
        <w:rPr>
          <w:rFonts w:ascii="Times New Roman" w:hAnsi="Times New Roman" w:cs="Times New Roman"/>
          <w:spacing w:val="-2"/>
        </w:rPr>
        <w:t xml:space="preserve"> </w:t>
      </w:r>
      <w:r w:rsidR="00A433B2" w:rsidRPr="00246C82">
        <w:rPr>
          <w:rFonts w:ascii="Times New Roman" w:hAnsi="Times New Roman" w:cs="Times New Roman"/>
        </w:rPr>
        <w:t xml:space="preserve">local, and tribal authorities and representatives of impacted industries—including utility pole owners, railroads, communications providers, and BEAD </w:t>
      </w:r>
      <w:r>
        <w:rPr>
          <w:rFonts w:ascii="Times New Roman" w:hAnsi="Times New Roman" w:cs="Times New Roman"/>
        </w:rPr>
        <w:t>subrecipient</w:t>
      </w:r>
      <w:r w:rsidR="00A433B2" w:rsidRPr="00246C82">
        <w:rPr>
          <w:rFonts w:ascii="Times New Roman" w:hAnsi="Times New Roman" w:cs="Times New Roman"/>
        </w:rPr>
        <w:t>s—that will:</w:t>
      </w:r>
    </w:p>
    <w:p w14:paraId="5E139E55" w14:textId="77777777" w:rsidR="00A433B2" w:rsidRPr="00246C82" w:rsidRDefault="00A433B2" w:rsidP="00246C82">
      <w:pPr>
        <w:pStyle w:val="ListParagraph"/>
        <w:widowControl w:val="0"/>
        <w:numPr>
          <w:ilvl w:val="1"/>
          <w:numId w:val="44"/>
        </w:numPr>
        <w:tabs>
          <w:tab w:val="left" w:pos="1800"/>
        </w:tabs>
        <w:autoSpaceDE w:val="0"/>
        <w:autoSpaceDN w:val="0"/>
        <w:spacing w:before="37" w:after="0"/>
        <w:ind w:right="1113"/>
        <w:contextualSpacing w:val="0"/>
        <w:jc w:val="both"/>
        <w:rPr>
          <w:rFonts w:ascii="Times New Roman" w:hAnsi="Times New Roman" w:cs="Times New Roman"/>
        </w:rPr>
      </w:pPr>
      <w:r w:rsidRPr="00246C82">
        <w:rPr>
          <w:rFonts w:ascii="Times New Roman" w:hAnsi="Times New Roman" w:cs="Times New Roman"/>
        </w:rPr>
        <w:t>Meet</w:t>
      </w:r>
      <w:r w:rsidRPr="00246C82">
        <w:rPr>
          <w:rFonts w:ascii="Times New Roman" w:hAnsi="Times New Roman" w:cs="Times New Roman"/>
          <w:spacing w:val="-2"/>
        </w:rPr>
        <w:t xml:space="preserve"> </w:t>
      </w:r>
      <w:r w:rsidRPr="00246C82">
        <w:rPr>
          <w:rFonts w:ascii="Times New Roman" w:hAnsi="Times New Roman" w:cs="Times New Roman"/>
        </w:rPr>
        <w:t>regularly</w:t>
      </w:r>
      <w:r w:rsidRPr="00246C82">
        <w:rPr>
          <w:rFonts w:ascii="Times New Roman" w:hAnsi="Times New Roman" w:cs="Times New Roman"/>
          <w:spacing w:val="-3"/>
        </w:rPr>
        <w:t xml:space="preserve"> </w:t>
      </w:r>
      <w:r w:rsidRPr="00246C82">
        <w:rPr>
          <w:rFonts w:ascii="Times New Roman" w:hAnsi="Times New Roman" w:cs="Times New Roman"/>
        </w:rPr>
        <w:t>to</w:t>
      </w:r>
      <w:r w:rsidRPr="00246C82">
        <w:rPr>
          <w:rFonts w:ascii="Times New Roman" w:hAnsi="Times New Roman" w:cs="Times New Roman"/>
          <w:spacing w:val="-3"/>
        </w:rPr>
        <w:t xml:space="preserve"> </w:t>
      </w:r>
      <w:r w:rsidRPr="00246C82">
        <w:rPr>
          <w:rFonts w:ascii="Times New Roman" w:hAnsi="Times New Roman" w:cs="Times New Roman"/>
        </w:rPr>
        <w:t>identify</w:t>
      </w:r>
      <w:r w:rsidRPr="00246C82">
        <w:rPr>
          <w:rFonts w:ascii="Times New Roman" w:hAnsi="Times New Roman" w:cs="Times New Roman"/>
          <w:spacing w:val="-3"/>
        </w:rPr>
        <w:t xml:space="preserve"> </w:t>
      </w:r>
      <w:r w:rsidRPr="00246C82">
        <w:rPr>
          <w:rFonts w:ascii="Times New Roman" w:hAnsi="Times New Roman" w:cs="Times New Roman"/>
        </w:rPr>
        <w:t>and</w:t>
      </w:r>
      <w:r w:rsidRPr="00246C82">
        <w:rPr>
          <w:rFonts w:ascii="Times New Roman" w:hAnsi="Times New Roman" w:cs="Times New Roman"/>
          <w:spacing w:val="-3"/>
        </w:rPr>
        <w:t xml:space="preserve"> </w:t>
      </w:r>
      <w:r w:rsidRPr="00246C82">
        <w:rPr>
          <w:rFonts w:ascii="Times New Roman" w:hAnsi="Times New Roman" w:cs="Times New Roman"/>
        </w:rPr>
        <w:t>facilitate</w:t>
      </w:r>
      <w:r w:rsidRPr="00246C82">
        <w:rPr>
          <w:rFonts w:ascii="Times New Roman" w:hAnsi="Times New Roman" w:cs="Times New Roman"/>
          <w:spacing w:val="-3"/>
        </w:rPr>
        <w:t xml:space="preserve"> </w:t>
      </w:r>
      <w:r w:rsidRPr="00246C82">
        <w:rPr>
          <w:rFonts w:ascii="Times New Roman" w:hAnsi="Times New Roman" w:cs="Times New Roman"/>
        </w:rPr>
        <w:t>resolution</w:t>
      </w:r>
      <w:r w:rsidRPr="00246C82">
        <w:rPr>
          <w:rFonts w:ascii="Times New Roman" w:hAnsi="Times New Roman" w:cs="Times New Roman"/>
          <w:spacing w:val="-3"/>
        </w:rPr>
        <w:t xml:space="preserve"> </w:t>
      </w:r>
      <w:r w:rsidRPr="00246C82">
        <w:rPr>
          <w:rFonts w:ascii="Times New Roman" w:hAnsi="Times New Roman" w:cs="Times New Roman"/>
        </w:rPr>
        <w:t>of</w:t>
      </w:r>
      <w:r w:rsidRPr="00246C82">
        <w:rPr>
          <w:rFonts w:ascii="Times New Roman" w:hAnsi="Times New Roman" w:cs="Times New Roman"/>
          <w:spacing w:val="-2"/>
        </w:rPr>
        <w:t xml:space="preserve"> </w:t>
      </w:r>
      <w:r w:rsidRPr="00246C82">
        <w:rPr>
          <w:rFonts w:ascii="Times New Roman" w:hAnsi="Times New Roman" w:cs="Times New Roman"/>
        </w:rPr>
        <w:t>any</w:t>
      </w:r>
      <w:r w:rsidRPr="00246C82">
        <w:rPr>
          <w:rFonts w:ascii="Times New Roman" w:hAnsi="Times New Roman" w:cs="Times New Roman"/>
          <w:spacing w:val="-3"/>
        </w:rPr>
        <w:t xml:space="preserve"> </w:t>
      </w:r>
      <w:r w:rsidRPr="00246C82">
        <w:rPr>
          <w:rFonts w:ascii="Times New Roman" w:hAnsi="Times New Roman" w:cs="Times New Roman"/>
        </w:rPr>
        <w:t>delays</w:t>
      </w:r>
      <w:r w:rsidRPr="00246C82">
        <w:rPr>
          <w:rFonts w:ascii="Times New Roman" w:hAnsi="Times New Roman" w:cs="Times New Roman"/>
          <w:spacing w:val="-3"/>
        </w:rPr>
        <w:t xml:space="preserve"> </w:t>
      </w:r>
      <w:r w:rsidRPr="00246C82">
        <w:rPr>
          <w:rFonts w:ascii="Times New Roman" w:hAnsi="Times New Roman" w:cs="Times New Roman"/>
        </w:rPr>
        <w:t>or</w:t>
      </w:r>
      <w:r w:rsidRPr="00246C82">
        <w:rPr>
          <w:rFonts w:ascii="Times New Roman" w:hAnsi="Times New Roman" w:cs="Times New Roman"/>
          <w:spacing w:val="-2"/>
        </w:rPr>
        <w:t xml:space="preserve"> </w:t>
      </w:r>
      <w:r w:rsidRPr="00246C82">
        <w:rPr>
          <w:rFonts w:ascii="Times New Roman" w:hAnsi="Times New Roman" w:cs="Times New Roman"/>
        </w:rPr>
        <w:t>disputes</w:t>
      </w:r>
      <w:r w:rsidRPr="00246C82">
        <w:rPr>
          <w:rFonts w:ascii="Times New Roman" w:hAnsi="Times New Roman" w:cs="Times New Roman"/>
          <w:spacing w:val="-3"/>
        </w:rPr>
        <w:t xml:space="preserve"> </w:t>
      </w:r>
      <w:r w:rsidRPr="00246C82">
        <w:rPr>
          <w:rFonts w:ascii="Times New Roman" w:hAnsi="Times New Roman" w:cs="Times New Roman"/>
        </w:rPr>
        <w:t>related</w:t>
      </w:r>
      <w:r w:rsidRPr="00246C82">
        <w:rPr>
          <w:rFonts w:ascii="Times New Roman" w:hAnsi="Times New Roman" w:cs="Times New Roman"/>
          <w:spacing w:val="-3"/>
        </w:rPr>
        <w:t xml:space="preserve"> </w:t>
      </w:r>
      <w:r w:rsidRPr="00246C82">
        <w:rPr>
          <w:rFonts w:ascii="Times New Roman" w:hAnsi="Times New Roman" w:cs="Times New Roman"/>
        </w:rPr>
        <w:t>to deploying BEAD-funded facilities.</w:t>
      </w:r>
    </w:p>
    <w:p w14:paraId="31AE18D1" w14:textId="1862CDA1" w:rsidR="00A433B2" w:rsidRPr="00246C82" w:rsidRDefault="00A433B2" w:rsidP="00246C82">
      <w:pPr>
        <w:pStyle w:val="ListParagraph"/>
        <w:widowControl w:val="0"/>
        <w:numPr>
          <w:ilvl w:val="1"/>
          <w:numId w:val="44"/>
        </w:numPr>
        <w:tabs>
          <w:tab w:val="left" w:pos="1800"/>
        </w:tabs>
        <w:autoSpaceDE w:val="0"/>
        <w:autoSpaceDN w:val="0"/>
        <w:spacing w:before="37" w:after="0"/>
        <w:ind w:right="295" w:hanging="360"/>
        <w:contextualSpacing w:val="0"/>
        <w:jc w:val="both"/>
        <w:rPr>
          <w:rFonts w:ascii="Times New Roman" w:hAnsi="Times New Roman" w:cs="Times New Roman"/>
        </w:rPr>
      </w:pPr>
      <w:r w:rsidRPr="00246C82">
        <w:rPr>
          <w:rFonts w:ascii="Times New Roman" w:hAnsi="Times New Roman" w:cs="Times New Roman"/>
        </w:rPr>
        <w:t>Collect</w:t>
      </w:r>
      <w:r w:rsidRPr="00246C82">
        <w:rPr>
          <w:rFonts w:ascii="Times New Roman" w:hAnsi="Times New Roman" w:cs="Times New Roman"/>
          <w:spacing w:val="-4"/>
        </w:rPr>
        <w:t xml:space="preserve"> </w:t>
      </w:r>
      <w:r w:rsidRPr="00246C82">
        <w:rPr>
          <w:rFonts w:ascii="Times New Roman" w:hAnsi="Times New Roman" w:cs="Times New Roman"/>
        </w:rPr>
        <w:t>complaints</w:t>
      </w:r>
      <w:r w:rsidRPr="00246C82">
        <w:rPr>
          <w:rFonts w:ascii="Times New Roman" w:hAnsi="Times New Roman" w:cs="Times New Roman"/>
          <w:spacing w:val="-4"/>
        </w:rPr>
        <w:t xml:space="preserve"> </w:t>
      </w:r>
      <w:r w:rsidRPr="00246C82">
        <w:rPr>
          <w:rFonts w:ascii="Times New Roman" w:hAnsi="Times New Roman" w:cs="Times New Roman"/>
        </w:rPr>
        <w:t>(and</w:t>
      </w:r>
      <w:r w:rsidRPr="00246C82">
        <w:rPr>
          <w:rFonts w:ascii="Times New Roman" w:hAnsi="Times New Roman" w:cs="Times New Roman"/>
          <w:spacing w:val="-5"/>
        </w:rPr>
        <w:t xml:space="preserve"> </w:t>
      </w:r>
      <w:r w:rsidRPr="00246C82">
        <w:rPr>
          <w:rFonts w:ascii="Times New Roman" w:hAnsi="Times New Roman" w:cs="Times New Roman"/>
        </w:rPr>
        <w:t>supporting</w:t>
      </w:r>
      <w:r w:rsidRPr="00246C82">
        <w:rPr>
          <w:rFonts w:ascii="Times New Roman" w:hAnsi="Times New Roman" w:cs="Times New Roman"/>
          <w:spacing w:val="-5"/>
        </w:rPr>
        <w:t xml:space="preserve"> </w:t>
      </w:r>
      <w:r w:rsidRPr="00246C82">
        <w:rPr>
          <w:rFonts w:ascii="Times New Roman" w:hAnsi="Times New Roman" w:cs="Times New Roman"/>
        </w:rPr>
        <w:t>information)</w:t>
      </w:r>
      <w:r w:rsidRPr="00246C82">
        <w:rPr>
          <w:rFonts w:ascii="Times New Roman" w:hAnsi="Times New Roman" w:cs="Times New Roman"/>
          <w:spacing w:val="-4"/>
        </w:rPr>
        <w:t xml:space="preserve"> </w:t>
      </w:r>
      <w:r w:rsidRPr="00246C82">
        <w:rPr>
          <w:rFonts w:ascii="Times New Roman" w:hAnsi="Times New Roman" w:cs="Times New Roman"/>
        </w:rPr>
        <w:t>from</w:t>
      </w:r>
      <w:r w:rsidRPr="00246C82">
        <w:rPr>
          <w:rFonts w:ascii="Times New Roman" w:hAnsi="Times New Roman" w:cs="Times New Roman"/>
          <w:spacing w:val="-4"/>
        </w:rPr>
        <w:t xml:space="preserve"> </w:t>
      </w:r>
      <w:r w:rsidR="00470F7D">
        <w:rPr>
          <w:rFonts w:ascii="Times New Roman" w:hAnsi="Times New Roman" w:cs="Times New Roman"/>
        </w:rPr>
        <w:t>Subrecipient</w:t>
      </w:r>
      <w:r w:rsidRPr="00246C82">
        <w:rPr>
          <w:rFonts w:ascii="Times New Roman" w:hAnsi="Times New Roman" w:cs="Times New Roman"/>
        </w:rPr>
        <w:t>s</w:t>
      </w:r>
      <w:r w:rsidRPr="00246C82">
        <w:rPr>
          <w:rFonts w:ascii="Times New Roman" w:hAnsi="Times New Roman" w:cs="Times New Roman"/>
          <w:spacing w:val="-4"/>
        </w:rPr>
        <w:t xml:space="preserve"> </w:t>
      </w:r>
      <w:r w:rsidRPr="00246C82">
        <w:rPr>
          <w:rFonts w:ascii="Times New Roman" w:hAnsi="Times New Roman" w:cs="Times New Roman"/>
        </w:rPr>
        <w:t>that</w:t>
      </w:r>
      <w:r w:rsidRPr="00246C82">
        <w:rPr>
          <w:rFonts w:ascii="Times New Roman" w:hAnsi="Times New Roman" w:cs="Times New Roman"/>
          <w:spacing w:val="-1"/>
        </w:rPr>
        <w:t xml:space="preserve"> </w:t>
      </w:r>
      <w:r w:rsidRPr="00246C82">
        <w:rPr>
          <w:rFonts w:ascii="Times New Roman" w:hAnsi="Times New Roman" w:cs="Times New Roman"/>
        </w:rPr>
        <w:t>are</w:t>
      </w:r>
      <w:r w:rsidRPr="00246C82">
        <w:rPr>
          <w:rFonts w:ascii="Times New Roman" w:hAnsi="Times New Roman" w:cs="Times New Roman"/>
          <w:spacing w:val="-2"/>
        </w:rPr>
        <w:t xml:space="preserve"> </w:t>
      </w:r>
      <w:r w:rsidRPr="00246C82">
        <w:rPr>
          <w:rFonts w:ascii="Times New Roman" w:hAnsi="Times New Roman" w:cs="Times New Roman"/>
        </w:rPr>
        <w:t>not</w:t>
      </w:r>
      <w:r w:rsidRPr="00246C82">
        <w:rPr>
          <w:rFonts w:ascii="Times New Roman" w:hAnsi="Times New Roman" w:cs="Times New Roman"/>
          <w:spacing w:val="-1"/>
        </w:rPr>
        <w:t xml:space="preserve"> </w:t>
      </w:r>
      <w:r w:rsidRPr="00246C82">
        <w:rPr>
          <w:rFonts w:ascii="Times New Roman" w:hAnsi="Times New Roman" w:cs="Times New Roman"/>
        </w:rPr>
        <w:t>timely</w:t>
      </w:r>
      <w:r w:rsidRPr="00246C82">
        <w:rPr>
          <w:rFonts w:ascii="Times New Roman" w:hAnsi="Times New Roman" w:cs="Times New Roman"/>
          <w:spacing w:val="-2"/>
        </w:rPr>
        <w:t xml:space="preserve"> </w:t>
      </w:r>
      <w:r w:rsidRPr="00246C82">
        <w:rPr>
          <w:rFonts w:ascii="Times New Roman" w:hAnsi="Times New Roman" w:cs="Times New Roman"/>
        </w:rPr>
        <w:t>resolved through this process and escalate such complaints through the appropriate Permitting Roundtable or working group.</w:t>
      </w:r>
    </w:p>
    <w:p w14:paraId="7EFAE004" w14:textId="77777777" w:rsidR="00A433B2" w:rsidRPr="00A433B2" w:rsidRDefault="00A433B2" w:rsidP="00A433B2">
      <w:pPr>
        <w:pStyle w:val="BodyText"/>
        <w:spacing w:before="94"/>
      </w:pPr>
    </w:p>
    <w:p w14:paraId="08ED18E2" w14:textId="230CA069" w:rsidR="00BB2DC7" w:rsidRDefault="00470F7D" w:rsidP="00246C82">
      <w:pPr>
        <w:pStyle w:val="BodyText"/>
        <w:numPr>
          <w:ilvl w:val="0"/>
          <w:numId w:val="44"/>
        </w:numPr>
        <w:spacing w:before="62" w:line="259" w:lineRule="auto"/>
        <w:ind w:right="419"/>
        <w:jc w:val="both"/>
      </w:pPr>
      <w:r>
        <w:rPr>
          <w:sz w:val="22"/>
        </w:rPr>
        <w:t>OBO</w:t>
      </w:r>
      <w:r w:rsidR="00A433B2" w:rsidRPr="00BB2DC7">
        <w:rPr>
          <w:sz w:val="22"/>
        </w:rPr>
        <w:t xml:space="preserve"> will track, publicly post, and submit to NTIA, as part of its Semi-Annual Report, information on </w:t>
      </w:r>
      <w:r>
        <w:rPr>
          <w:sz w:val="22"/>
        </w:rPr>
        <w:t>subrecipient</w:t>
      </w:r>
      <w:r w:rsidR="00A433B2" w:rsidRPr="00BB2DC7">
        <w:rPr>
          <w:sz w:val="22"/>
        </w:rPr>
        <w:t xml:space="preserve"> compliance with the NEPA milestone schedules</w:t>
      </w:r>
      <w:hyperlink w:anchor="_bookmark18" w:history="1">
        <w:r w:rsidR="00A433B2" w:rsidRPr="00BB2DC7">
          <w:rPr>
            <w:sz w:val="22"/>
            <w:vertAlign w:val="superscript"/>
          </w:rPr>
          <w:t>7</w:t>
        </w:r>
      </w:hyperlink>
      <w:r w:rsidR="00A433B2" w:rsidRPr="00BB2DC7">
        <w:rPr>
          <w:sz w:val="22"/>
        </w:rPr>
        <w:t xml:space="preserve"> and data regarding unresolved complaints from </w:t>
      </w:r>
      <w:r>
        <w:rPr>
          <w:sz w:val="22"/>
        </w:rPr>
        <w:t>Subrecipient</w:t>
      </w:r>
      <w:r w:rsidR="00A433B2" w:rsidRPr="00BB2DC7">
        <w:rPr>
          <w:sz w:val="22"/>
        </w:rPr>
        <w:t xml:space="preserve">s, including: (1) issues escalated through the Permitting Roundtable or working group; (2) delays in broadband-related projects that </w:t>
      </w:r>
      <w:r>
        <w:rPr>
          <w:sz w:val="22"/>
        </w:rPr>
        <w:t>Subrecipient</w:t>
      </w:r>
      <w:r w:rsidR="00A433B2" w:rsidRPr="00BB2DC7">
        <w:rPr>
          <w:sz w:val="22"/>
        </w:rPr>
        <w:t>s attribute to a state or local prohibition</w:t>
      </w:r>
      <w:r w:rsidR="00A433B2" w:rsidRPr="00BB2DC7">
        <w:rPr>
          <w:spacing w:val="-2"/>
          <w:sz w:val="22"/>
        </w:rPr>
        <w:t xml:space="preserve"> </w:t>
      </w:r>
      <w:r w:rsidR="00A433B2" w:rsidRPr="00BB2DC7">
        <w:rPr>
          <w:sz w:val="22"/>
        </w:rPr>
        <w:t>on</w:t>
      </w:r>
      <w:r w:rsidR="00A433B2" w:rsidRPr="00BB2DC7">
        <w:rPr>
          <w:spacing w:val="-2"/>
          <w:sz w:val="22"/>
        </w:rPr>
        <w:t xml:space="preserve"> </w:t>
      </w:r>
      <w:r w:rsidR="00A433B2" w:rsidRPr="00BB2DC7">
        <w:rPr>
          <w:sz w:val="22"/>
        </w:rPr>
        <w:t>using</w:t>
      </w:r>
      <w:r w:rsidR="00A433B2" w:rsidRPr="00BB2DC7">
        <w:rPr>
          <w:spacing w:val="-5"/>
          <w:sz w:val="22"/>
        </w:rPr>
        <w:t xml:space="preserve"> </w:t>
      </w:r>
      <w:r w:rsidR="00A433B2" w:rsidRPr="00BB2DC7">
        <w:rPr>
          <w:sz w:val="22"/>
        </w:rPr>
        <w:t>its</w:t>
      </w:r>
      <w:r w:rsidR="00A433B2" w:rsidRPr="00BB2DC7">
        <w:rPr>
          <w:spacing w:val="-2"/>
          <w:sz w:val="22"/>
        </w:rPr>
        <w:t xml:space="preserve"> </w:t>
      </w:r>
      <w:r w:rsidR="00A433B2" w:rsidRPr="00BB2DC7">
        <w:rPr>
          <w:sz w:val="22"/>
        </w:rPr>
        <w:t>preferred</w:t>
      </w:r>
      <w:r w:rsidR="00A433B2" w:rsidRPr="00BB2DC7">
        <w:rPr>
          <w:spacing w:val="-5"/>
          <w:sz w:val="22"/>
        </w:rPr>
        <w:t xml:space="preserve"> </w:t>
      </w:r>
      <w:r w:rsidR="00A433B2" w:rsidRPr="00BB2DC7">
        <w:rPr>
          <w:sz w:val="22"/>
        </w:rPr>
        <w:t>construction</w:t>
      </w:r>
      <w:r w:rsidR="00A433B2" w:rsidRPr="00BB2DC7">
        <w:rPr>
          <w:spacing w:val="-5"/>
          <w:sz w:val="22"/>
        </w:rPr>
        <w:t xml:space="preserve"> </w:t>
      </w:r>
      <w:r w:rsidR="00A433B2" w:rsidRPr="00BB2DC7">
        <w:rPr>
          <w:sz w:val="22"/>
        </w:rPr>
        <w:t>techniques;</w:t>
      </w:r>
      <w:r w:rsidR="00A433B2" w:rsidRPr="00BB2DC7">
        <w:rPr>
          <w:spacing w:val="-4"/>
          <w:sz w:val="22"/>
        </w:rPr>
        <w:t xml:space="preserve"> </w:t>
      </w:r>
      <w:r w:rsidR="00A433B2" w:rsidRPr="00BB2DC7">
        <w:rPr>
          <w:sz w:val="22"/>
        </w:rPr>
        <w:t>and</w:t>
      </w:r>
      <w:r w:rsidR="00A433B2" w:rsidRPr="00BB2DC7">
        <w:rPr>
          <w:spacing w:val="-5"/>
          <w:sz w:val="22"/>
        </w:rPr>
        <w:t xml:space="preserve"> </w:t>
      </w:r>
      <w:r w:rsidR="00A433B2" w:rsidRPr="00BB2DC7">
        <w:rPr>
          <w:sz w:val="22"/>
        </w:rPr>
        <w:t>(3)</w:t>
      </w:r>
      <w:r w:rsidR="00A433B2" w:rsidRPr="00BB2DC7">
        <w:rPr>
          <w:spacing w:val="-1"/>
          <w:sz w:val="22"/>
        </w:rPr>
        <w:t xml:space="preserve"> </w:t>
      </w:r>
      <w:r w:rsidR="00A433B2" w:rsidRPr="00BB2DC7">
        <w:rPr>
          <w:sz w:val="22"/>
        </w:rPr>
        <w:t>delays</w:t>
      </w:r>
      <w:r w:rsidR="00A433B2" w:rsidRPr="00BB2DC7">
        <w:rPr>
          <w:spacing w:val="-4"/>
          <w:sz w:val="22"/>
        </w:rPr>
        <w:t xml:space="preserve"> </w:t>
      </w:r>
      <w:r w:rsidR="00A433B2" w:rsidRPr="00BB2DC7">
        <w:rPr>
          <w:sz w:val="22"/>
        </w:rPr>
        <w:t>in</w:t>
      </w:r>
      <w:r w:rsidR="00A433B2" w:rsidRPr="00BB2DC7">
        <w:rPr>
          <w:spacing w:val="-2"/>
          <w:sz w:val="22"/>
        </w:rPr>
        <w:t xml:space="preserve"> </w:t>
      </w:r>
      <w:r w:rsidR="00A433B2" w:rsidRPr="00BB2DC7">
        <w:rPr>
          <w:sz w:val="22"/>
        </w:rPr>
        <w:t>broadband</w:t>
      </w:r>
      <w:r w:rsidR="00A433B2" w:rsidRPr="00BB2DC7">
        <w:rPr>
          <w:spacing w:val="-2"/>
          <w:sz w:val="22"/>
        </w:rPr>
        <w:t xml:space="preserve"> </w:t>
      </w:r>
      <w:r w:rsidR="00A433B2" w:rsidRPr="00BB2DC7">
        <w:rPr>
          <w:sz w:val="22"/>
        </w:rPr>
        <w:t>related</w:t>
      </w:r>
      <w:r w:rsidR="00A433B2" w:rsidRPr="00BB2DC7">
        <w:rPr>
          <w:spacing w:val="-2"/>
          <w:sz w:val="22"/>
        </w:rPr>
        <w:t xml:space="preserve"> </w:t>
      </w:r>
      <w:r w:rsidR="00A433B2" w:rsidRPr="00BB2DC7">
        <w:rPr>
          <w:sz w:val="22"/>
        </w:rPr>
        <w:t>projects</w:t>
      </w:r>
      <w:r w:rsidR="00BB2DC7">
        <w:t xml:space="preserve"> that </w:t>
      </w:r>
      <w:r>
        <w:t>Subrecipient</w:t>
      </w:r>
      <w:r w:rsidR="00BB2DC7">
        <w:t>s attribute to state and/or local authorities failing to follow FCC rules regarding pole attachment</w:t>
      </w:r>
      <w:r w:rsidR="00BB2DC7">
        <w:rPr>
          <w:spacing w:val="-1"/>
        </w:rPr>
        <w:t xml:space="preserve"> </w:t>
      </w:r>
      <w:r w:rsidR="00BB2DC7">
        <w:t>timelines,</w:t>
      </w:r>
      <w:r w:rsidR="00BB2DC7">
        <w:rPr>
          <w:spacing w:val="-2"/>
        </w:rPr>
        <w:t xml:space="preserve"> </w:t>
      </w:r>
      <w:r w:rsidR="00BB2DC7">
        <w:t>rates,</w:t>
      </w:r>
      <w:r w:rsidR="00BB2DC7">
        <w:rPr>
          <w:spacing w:val="-5"/>
        </w:rPr>
        <w:t xml:space="preserve"> </w:t>
      </w:r>
      <w:r w:rsidR="00BB2DC7">
        <w:t>terms,</w:t>
      </w:r>
      <w:r w:rsidR="00BB2DC7">
        <w:rPr>
          <w:spacing w:val="-5"/>
        </w:rPr>
        <w:t xml:space="preserve"> </w:t>
      </w:r>
      <w:r w:rsidR="00BB2DC7">
        <w:t>and</w:t>
      </w:r>
      <w:r w:rsidR="00BB2DC7">
        <w:rPr>
          <w:spacing w:val="-5"/>
        </w:rPr>
        <w:t xml:space="preserve"> </w:t>
      </w:r>
      <w:r w:rsidR="00BB2DC7">
        <w:t>conditions</w:t>
      </w:r>
      <w:r w:rsidR="00BB2DC7">
        <w:rPr>
          <w:spacing w:val="-4"/>
        </w:rPr>
        <w:t xml:space="preserve"> </w:t>
      </w:r>
      <w:r w:rsidR="00BB2DC7">
        <w:t>for</w:t>
      </w:r>
      <w:r w:rsidR="00BB2DC7">
        <w:rPr>
          <w:spacing w:val="-1"/>
        </w:rPr>
        <w:t xml:space="preserve"> </w:t>
      </w:r>
      <w:r w:rsidR="00BB2DC7">
        <w:t>access</w:t>
      </w:r>
      <w:r w:rsidR="00BB2DC7">
        <w:rPr>
          <w:spacing w:val="-2"/>
        </w:rPr>
        <w:t xml:space="preserve"> </w:t>
      </w:r>
      <w:r w:rsidR="00BB2DC7">
        <w:t>to</w:t>
      </w:r>
      <w:r w:rsidR="00BB2DC7">
        <w:rPr>
          <w:spacing w:val="-5"/>
        </w:rPr>
        <w:t xml:space="preserve"> </w:t>
      </w:r>
      <w:r w:rsidR="00BB2DC7">
        <w:t>municipally</w:t>
      </w:r>
      <w:r w:rsidR="00BB2DC7">
        <w:rPr>
          <w:spacing w:val="-2"/>
        </w:rPr>
        <w:t xml:space="preserve"> </w:t>
      </w:r>
      <w:r w:rsidR="00BB2DC7">
        <w:t>owned</w:t>
      </w:r>
      <w:r w:rsidR="00BB2DC7">
        <w:rPr>
          <w:spacing w:val="-5"/>
        </w:rPr>
        <w:t xml:space="preserve"> </w:t>
      </w:r>
      <w:r w:rsidR="00BB2DC7">
        <w:t>poles</w:t>
      </w:r>
      <w:r w:rsidR="00BB2DC7">
        <w:rPr>
          <w:spacing w:val="-2"/>
        </w:rPr>
        <w:t xml:space="preserve"> </w:t>
      </w:r>
      <w:r w:rsidR="00BB2DC7">
        <w:t>and</w:t>
      </w:r>
      <w:r w:rsidR="00BB2DC7">
        <w:rPr>
          <w:spacing w:val="-5"/>
        </w:rPr>
        <w:t xml:space="preserve"> </w:t>
      </w:r>
      <w:r w:rsidR="00BB2DC7">
        <w:t>conduit for broadband projects.</w:t>
      </w:r>
      <w:hyperlink w:anchor="_bookmark19" w:history="1">
        <w:r w:rsidR="00BB2DC7">
          <w:rPr>
            <w:vertAlign w:val="superscript"/>
          </w:rPr>
          <w:t>8</w:t>
        </w:r>
      </w:hyperlink>
    </w:p>
    <w:p w14:paraId="0AE05665" w14:textId="77777777" w:rsidR="00BB2DC7" w:rsidRDefault="00BB2DC7" w:rsidP="00246C82">
      <w:pPr>
        <w:pStyle w:val="BodyText"/>
        <w:spacing w:before="91"/>
        <w:jc w:val="both"/>
      </w:pPr>
    </w:p>
    <w:p w14:paraId="64B9D6D9" w14:textId="64B8D92C" w:rsidR="000D333E" w:rsidRPr="00246C82" w:rsidRDefault="000D333E" w:rsidP="00246C82">
      <w:pPr>
        <w:pStyle w:val="Heading1"/>
        <w:keepNext w:val="0"/>
        <w:keepLines w:val="0"/>
        <w:widowControl w:val="0"/>
        <w:numPr>
          <w:ilvl w:val="3"/>
          <w:numId w:val="23"/>
        </w:numPr>
        <w:tabs>
          <w:tab w:val="left" w:pos="1076"/>
        </w:tabs>
        <w:autoSpaceDE w:val="0"/>
        <w:autoSpaceDN w:val="0"/>
        <w:spacing w:before="0" w:after="0" w:line="240" w:lineRule="auto"/>
        <w:rPr>
          <w:rFonts w:ascii="Times New Roman" w:hAnsi="Times New Roman" w:cs="Times New Roman"/>
          <w:sz w:val="22"/>
          <w:szCs w:val="22"/>
        </w:rPr>
      </w:pPr>
      <w:r w:rsidRPr="00246C82">
        <w:rPr>
          <w:rFonts w:ascii="Times New Roman" w:hAnsi="Times New Roman" w:cs="Times New Roman"/>
          <w:spacing w:val="-2"/>
          <w:sz w:val="22"/>
          <w:szCs w:val="22"/>
          <w:u w:val="single"/>
        </w:rPr>
        <w:t>Limited</w:t>
      </w:r>
      <w:r w:rsidRPr="00246C82">
        <w:rPr>
          <w:rFonts w:ascii="Times New Roman" w:hAnsi="Times New Roman" w:cs="Times New Roman"/>
          <w:sz w:val="22"/>
          <w:szCs w:val="22"/>
          <w:u w:val="single"/>
        </w:rPr>
        <w:t xml:space="preserve"> </w:t>
      </w:r>
      <w:r w:rsidRPr="00246C82">
        <w:rPr>
          <w:rFonts w:ascii="Times New Roman" w:hAnsi="Times New Roman" w:cs="Times New Roman"/>
          <w:spacing w:val="-2"/>
          <w:sz w:val="22"/>
          <w:szCs w:val="22"/>
          <w:u w:val="single"/>
        </w:rPr>
        <w:t>Permissible</w:t>
      </w:r>
      <w:r w:rsidRPr="00246C82">
        <w:rPr>
          <w:rFonts w:ascii="Times New Roman" w:hAnsi="Times New Roman" w:cs="Times New Roman"/>
          <w:spacing w:val="5"/>
          <w:sz w:val="22"/>
          <w:szCs w:val="22"/>
          <w:u w:val="single"/>
        </w:rPr>
        <w:t xml:space="preserve"> </w:t>
      </w:r>
      <w:r w:rsidRPr="00246C82">
        <w:rPr>
          <w:rFonts w:ascii="Times New Roman" w:hAnsi="Times New Roman" w:cs="Times New Roman"/>
          <w:spacing w:val="-2"/>
          <w:sz w:val="22"/>
          <w:szCs w:val="22"/>
          <w:u w:val="single"/>
        </w:rPr>
        <w:t>Pre-Implementation</w:t>
      </w:r>
      <w:r w:rsidRPr="00246C82">
        <w:rPr>
          <w:rFonts w:ascii="Times New Roman" w:hAnsi="Times New Roman" w:cs="Times New Roman"/>
          <w:spacing w:val="4"/>
          <w:sz w:val="22"/>
          <w:szCs w:val="22"/>
          <w:u w:val="single"/>
        </w:rPr>
        <w:t xml:space="preserve"> </w:t>
      </w:r>
      <w:r w:rsidRPr="00246C82">
        <w:rPr>
          <w:rFonts w:ascii="Times New Roman" w:hAnsi="Times New Roman" w:cs="Times New Roman"/>
          <w:spacing w:val="-2"/>
          <w:sz w:val="22"/>
          <w:szCs w:val="22"/>
          <w:u w:val="single"/>
        </w:rPr>
        <w:t>Activities</w:t>
      </w:r>
    </w:p>
    <w:p w14:paraId="48741F12" w14:textId="77777777" w:rsidR="000D333E" w:rsidRPr="00246C82" w:rsidRDefault="000D333E" w:rsidP="000D333E">
      <w:pPr>
        <w:pStyle w:val="BodyText"/>
        <w:spacing w:before="15"/>
        <w:rPr>
          <w:b/>
          <w:sz w:val="22"/>
          <w:szCs w:val="22"/>
        </w:rPr>
      </w:pPr>
    </w:p>
    <w:p w14:paraId="29D8C005" w14:textId="1906D109" w:rsidR="000D333E" w:rsidRDefault="000D333E" w:rsidP="00246C82">
      <w:pPr>
        <w:pStyle w:val="BodyText"/>
        <w:spacing w:line="249" w:lineRule="auto"/>
        <w:ind w:left="718" w:right="419" w:firstLine="1"/>
        <w:jc w:val="both"/>
      </w:pPr>
      <w:r>
        <w:rPr>
          <w:color w:val="161616"/>
        </w:rPr>
        <w:t xml:space="preserve">The </w:t>
      </w:r>
      <w:r w:rsidR="00D32944">
        <w:rPr>
          <w:color w:val="161616"/>
        </w:rPr>
        <w:t>OBO</w:t>
      </w:r>
      <w:r>
        <w:rPr>
          <w:color w:val="161616"/>
        </w:rPr>
        <w:t xml:space="preserve"> must ensure that implementation (site preparation, demolition, construction, ground disturbance, fixed installation, or any other implementation activities) does not begin prior to the completion of all EHP requirements as outlined in this Section. The </w:t>
      </w:r>
      <w:r w:rsidR="00D32944">
        <w:rPr>
          <w:color w:val="161616"/>
        </w:rPr>
        <w:t>OBO</w:t>
      </w:r>
      <w:r>
        <w:rPr>
          <w:color w:val="161616"/>
        </w:rPr>
        <w:t xml:space="preserve"> must comply with all conditions</w:t>
      </w:r>
      <w:r>
        <w:rPr>
          <w:color w:val="161616"/>
          <w:spacing w:val="-6"/>
        </w:rPr>
        <w:t xml:space="preserve"> </w:t>
      </w:r>
      <w:r>
        <w:rPr>
          <w:color w:val="161616"/>
        </w:rPr>
        <w:t>placed</w:t>
      </w:r>
      <w:r>
        <w:rPr>
          <w:color w:val="161616"/>
          <w:spacing w:val="-4"/>
        </w:rPr>
        <w:t xml:space="preserve"> </w:t>
      </w:r>
      <w:r>
        <w:rPr>
          <w:color w:val="161616"/>
        </w:rPr>
        <w:t>on</w:t>
      </w:r>
      <w:r>
        <w:rPr>
          <w:color w:val="161616"/>
          <w:spacing w:val="-6"/>
        </w:rPr>
        <w:t xml:space="preserve"> </w:t>
      </w:r>
      <w:r>
        <w:rPr>
          <w:color w:val="161616"/>
        </w:rPr>
        <w:t>the</w:t>
      </w:r>
      <w:r>
        <w:rPr>
          <w:color w:val="161616"/>
          <w:spacing w:val="-1"/>
        </w:rPr>
        <w:t xml:space="preserve"> </w:t>
      </w:r>
      <w:r>
        <w:rPr>
          <w:color w:val="161616"/>
        </w:rPr>
        <w:t>grant</w:t>
      </w:r>
      <w:r>
        <w:rPr>
          <w:color w:val="161616"/>
          <w:spacing w:val="-5"/>
        </w:rPr>
        <w:t xml:space="preserve"> </w:t>
      </w:r>
      <w:r>
        <w:rPr>
          <w:color w:val="161616"/>
        </w:rPr>
        <w:t>funded</w:t>
      </w:r>
      <w:r>
        <w:rPr>
          <w:color w:val="161616"/>
          <w:spacing w:val="-6"/>
        </w:rPr>
        <w:t xml:space="preserve"> </w:t>
      </w:r>
      <w:r>
        <w:rPr>
          <w:color w:val="161616"/>
        </w:rPr>
        <w:t>activities</w:t>
      </w:r>
      <w:r>
        <w:rPr>
          <w:color w:val="161616"/>
          <w:spacing w:val="-3"/>
        </w:rPr>
        <w:t xml:space="preserve"> </w:t>
      </w:r>
      <w:r>
        <w:rPr>
          <w:color w:val="161616"/>
        </w:rPr>
        <w:t>as</w:t>
      </w:r>
      <w:r>
        <w:rPr>
          <w:color w:val="161616"/>
          <w:spacing w:val="-6"/>
        </w:rPr>
        <w:t xml:space="preserve"> </w:t>
      </w:r>
      <w:r>
        <w:rPr>
          <w:color w:val="161616"/>
        </w:rPr>
        <w:t>the</w:t>
      </w:r>
      <w:r>
        <w:rPr>
          <w:color w:val="161616"/>
          <w:spacing w:val="-8"/>
        </w:rPr>
        <w:t xml:space="preserve"> </w:t>
      </w:r>
      <w:r>
        <w:rPr>
          <w:color w:val="161616"/>
        </w:rPr>
        <w:t>result</w:t>
      </w:r>
      <w:r>
        <w:rPr>
          <w:color w:val="161616"/>
          <w:spacing w:val="-5"/>
        </w:rPr>
        <w:t xml:space="preserve"> </w:t>
      </w:r>
      <w:r>
        <w:rPr>
          <w:color w:val="161616"/>
        </w:rPr>
        <w:t>of</w:t>
      </w:r>
      <w:r>
        <w:rPr>
          <w:color w:val="161616"/>
          <w:spacing w:val="-5"/>
        </w:rPr>
        <w:t xml:space="preserve"> </w:t>
      </w:r>
      <w:r>
        <w:rPr>
          <w:color w:val="161616"/>
        </w:rPr>
        <w:t>NEPA</w:t>
      </w:r>
      <w:r>
        <w:rPr>
          <w:color w:val="161616"/>
          <w:spacing w:val="-7"/>
        </w:rPr>
        <w:t xml:space="preserve"> </w:t>
      </w:r>
      <w:r>
        <w:rPr>
          <w:color w:val="161616"/>
        </w:rPr>
        <w:t>or</w:t>
      </w:r>
      <w:r>
        <w:rPr>
          <w:color w:val="161616"/>
          <w:spacing w:val="-3"/>
        </w:rPr>
        <w:t xml:space="preserve"> </w:t>
      </w:r>
      <w:r>
        <w:rPr>
          <w:color w:val="161616"/>
        </w:rPr>
        <w:t>NHPA</w:t>
      </w:r>
      <w:r>
        <w:rPr>
          <w:color w:val="161616"/>
          <w:spacing w:val="-4"/>
        </w:rPr>
        <w:t xml:space="preserve"> </w:t>
      </w:r>
      <w:r>
        <w:rPr>
          <w:color w:val="161616"/>
        </w:rPr>
        <w:t>consultation</w:t>
      </w:r>
      <w:r>
        <w:rPr>
          <w:color w:val="161616"/>
          <w:spacing w:val="-4"/>
        </w:rPr>
        <w:t xml:space="preserve"> </w:t>
      </w:r>
      <w:r>
        <w:rPr>
          <w:color w:val="161616"/>
        </w:rPr>
        <w:t>or</w:t>
      </w:r>
      <w:r>
        <w:rPr>
          <w:color w:val="161616"/>
          <w:spacing w:val="-3"/>
        </w:rPr>
        <w:t xml:space="preserve"> </w:t>
      </w:r>
      <w:r>
        <w:rPr>
          <w:color w:val="161616"/>
        </w:rPr>
        <w:t>processes under</w:t>
      </w:r>
      <w:r>
        <w:rPr>
          <w:color w:val="161616"/>
          <w:spacing w:val="-6"/>
        </w:rPr>
        <w:t xml:space="preserve"> </w:t>
      </w:r>
      <w:r>
        <w:rPr>
          <w:color w:val="161616"/>
        </w:rPr>
        <w:t>other</w:t>
      </w:r>
      <w:r>
        <w:rPr>
          <w:color w:val="161616"/>
          <w:spacing w:val="-6"/>
        </w:rPr>
        <w:t xml:space="preserve"> </w:t>
      </w:r>
      <w:r>
        <w:rPr>
          <w:color w:val="161616"/>
        </w:rPr>
        <w:t>applicable</w:t>
      </w:r>
      <w:r>
        <w:rPr>
          <w:color w:val="161616"/>
          <w:spacing w:val="-9"/>
        </w:rPr>
        <w:t xml:space="preserve"> </w:t>
      </w:r>
      <w:r>
        <w:rPr>
          <w:color w:val="161616"/>
        </w:rPr>
        <w:t>laws</w:t>
      </w:r>
      <w:r>
        <w:rPr>
          <w:i/>
          <w:color w:val="161616"/>
        </w:rPr>
        <w:t>—e.g</w:t>
      </w:r>
      <w:r>
        <w:rPr>
          <w:color w:val="161616"/>
        </w:rPr>
        <w:t>.,</w:t>
      </w:r>
      <w:r>
        <w:rPr>
          <w:color w:val="161616"/>
          <w:spacing w:val="-9"/>
        </w:rPr>
        <w:t xml:space="preserve"> </w:t>
      </w:r>
      <w:r>
        <w:rPr>
          <w:color w:val="161616"/>
        </w:rPr>
        <w:t>mitigation</w:t>
      </w:r>
      <w:r>
        <w:rPr>
          <w:color w:val="161616"/>
          <w:spacing w:val="-7"/>
        </w:rPr>
        <w:t xml:space="preserve"> </w:t>
      </w:r>
      <w:r>
        <w:rPr>
          <w:color w:val="161616"/>
        </w:rPr>
        <w:t>requirements,</w:t>
      </w:r>
      <w:r>
        <w:rPr>
          <w:color w:val="161616"/>
          <w:spacing w:val="-6"/>
        </w:rPr>
        <w:t xml:space="preserve"> </w:t>
      </w:r>
      <w:r>
        <w:rPr>
          <w:color w:val="161616"/>
        </w:rPr>
        <w:t>best</w:t>
      </w:r>
      <w:r>
        <w:rPr>
          <w:color w:val="161616"/>
          <w:spacing w:val="-8"/>
        </w:rPr>
        <w:t xml:space="preserve"> </w:t>
      </w:r>
      <w:r>
        <w:rPr>
          <w:color w:val="161616"/>
        </w:rPr>
        <w:t>management</w:t>
      </w:r>
      <w:r>
        <w:rPr>
          <w:color w:val="161616"/>
          <w:spacing w:val="-9"/>
        </w:rPr>
        <w:t xml:space="preserve"> </w:t>
      </w:r>
      <w:r>
        <w:rPr>
          <w:color w:val="161616"/>
        </w:rPr>
        <w:t>practices,</w:t>
      </w:r>
      <w:r>
        <w:rPr>
          <w:color w:val="161616"/>
          <w:spacing w:val="-7"/>
        </w:rPr>
        <w:t xml:space="preserve"> </w:t>
      </w:r>
      <w:r>
        <w:rPr>
          <w:color w:val="161616"/>
        </w:rPr>
        <w:t>or</w:t>
      </w:r>
      <w:r>
        <w:rPr>
          <w:color w:val="161616"/>
          <w:spacing w:val="-6"/>
        </w:rPr>
        <w:t xml:space="preserve"> </w:t>
      </w:r>
      <w:r>
        <w:rPr>
          <w:color w:val="161616"/>
        </w:rPr>
        <w:t>other</w:t>
      </w:r>
      <w:r>
        <w:rPr>
          <w:color w:val="161616"/>
          <w:spacing w:val="-9"/>
        </w:rPr>
        <w:t xml:space="preserve"> </w:t>
      </w:r>
      <w:r>
        <w:rPr>
          <w:color w:val="161616"/>
        </w:rPr>
        <w:t>measures necessary</w:t>
      </w:r>
      <w:r>
        <w:rPr>
          <w:color w:val="161616"/>
          <w:spacing w:val="-7"/>
        </w:rPr>
        <w:t xml:space="preserve"> </w:t>
      </w:r>
      <w:r>
        <w:rPr>
          <w:color w:val="161616"/>
        </w:rPr>
        <w:t>to</w:t>
      </w:r>
      <w:r>
        <w:rPr>
          <w:color w:val="161616"/>
          <w:spacing w:val="-7"/>
        </w:rPr>
        <w:t xml:space="preserve"> </w:t>
      </w:r>
      <w:r>
        <w:rPr>
          <w:color w:val="161616"/>
        </w:rPr>
        <w:t>reduce</w:t>
      </w:r>
      <w:r>
        <w:rPr>
          <w:color w:val="161616"/>
          <w:spacing w:val="-4"/>
        </w:rPr>
        <w:t xml:space="preserve"> </w:t>
      </w:r>
      <w:r>
        <w:rPr>
          <w:color w:val="161616"/>
        </w:rPr>
        <w:t>environmental</w:t>
      </w:r>
      <w:r>
        <w:rPr>
          <w:color w:val="161616"/>
          <w:spacing w:val="-4"/>
        </w:rPr>
        <w:t xml:space="preserve"> </w:t>
      </w:r>
      <w:r>
        <w:rPr>
          <w:color w:val="161616"/>
        </w:rPr>
        <w:t>impacts—and</w:t>
      </w:r>
      <w:r>
        <w:rPr>
          <w:color w:val="161616"/>
          <w:spacing w:val="-5"/>
        </w:rPr>
        <w:t xml:space="preserve"> </w:t>
      </w:r>
      <w:r>
        <w:rPr>
          <w:color w:val="161616"/>
        </w:rPr>
        <w:t>ensure</w:t>
      </w:r>
      <w:r>
        <w:rPr>
          <w:color w:val="161616"/>
          <w:spacing w:val="-7"/>
        </w:rPr>
        <w:t xml:space="preserve"> </w:t>
      </w:r>
      <w:r>
        <w:rPr>
          <w:color w:val="161616"/>
        </w:rPr>
        <w:t>that</w:t>
      </w:r>
      <w:r>
        <w:rPr>
          <w:color w:val="161616"/>
          <w:spacing w:val="-6"/>
        </w:rPr>
        <w:t xml:space="preserve"> </w:t>
      </w:r>
      <w:r w:rsidR="00D336DB">
        <w:rPr>
          <w:color w:val="161616"/>
        </w:rPr>
        <w:t>Subrecipient</w:t>
      </w:r>
      <w:r>
        <w:rPr>
          <w:color w:val="161616"/>
        </w:rPr>
        <w:t>s</w:t>
      </w:r>
      <w:r>
        <w:rPr>
          <w:color w:val="161616"/>
          <w:spacing w:val="-7"/>
        </w:rPr>
        <w:t xml:space="preserve"> </w:t>
      </w:r>
      <w:r>
        <w:rPr>
          <w:color w:val="161616"/>
        </w:rPr>
        <w:t>comply</w:t>
      </w:r>
      <w:r>
        <w:rPr>
          <w:color w:val="161616"/>
          <w:spacing w:val="-7"/>
        </w:rPr>
        <w:t xml:space="preserve"> </w:t>
      </w:r>
      <w:r>
        <w:rPr>
          <w:color w:val="161616"/>
        </w:rPr>
        <w:t>with</w:t>
      </w:r>
      <w:r>
        <w:rPr>
          <w:color w:val="161616"/>
          <w:spacing w:val="-7"/>
        </w:rPr>
        <w:t xml:space="preserve"> </w:t>
      </w:r>
      <w:r>
        <w:rPr>
          <w:color w:val="161616"/>
        </w:rPr>
        <w:t>such</w:t>
      </w:r>
      <w:r>
        <w:rPr>
          <w:color w:val="161616"/>
          <w:spacing w:val="-7"/>
        </w:rPr>
        <w:t xml:space="preserve"> </w:t>
      </w:r>
      <w:r>
        <w:rPr>
          <w:color w:val="161616"/>
        </w:rPr>
        <w:t>conditions</w:t>
      </w:r>
      <w:r>
        <w:rPr>
          <w:color w:val="161616"/>
          <w:spacing w:val="-7"/>
        </w:rPr>
        <w:t xml:space="preserve"> </w:t>
      </w:r>
      <w:r>
        <w:rPr>
          <w:color w:val="161616"/>
        </w:rPr>
        <w:t>as well.</w:t>
      </w:r>
      <w:r>
        <w:rPr>
          <w:color w:val="161616"/>
          <w:spacing w:val="40"/>
        </w:rPr>
        <w:t xml:space="preserve"> </w:t>
      </w:r>
      <w:r>
        <w:rPr>
          <w:color w:val="161616"/>
        </w:rPr>
        <w:t xml:space="preserve">The </w:t>
      </w:r>
      <w:r w:rsidR="00D32944">
        <w:rPr>
          <w:color w:val="161616"/>
        </w:rPr>
        <w:t>OBO</w:t>
      </w:r>
      <w:r>
        <w:rPr>
          <w:color w:val="161616"/>
        </w:rPr>
        <w:t xml:space="preserve"> must also provide any information requested by NTIA to ensure both initial and ongoing compliance with all requirements described above.</w:t>
      </w:r>
    </w:p>
    <w:p w14:paraId="7B4B486B" w14:textId="77777777" w:rsidR="000D333E" w:rsidRDefault="000D333E" w:rsidP="00246C82">
      <w:pPr>
        <w:pStyle w:val="BodyText"/>
        <w:spacing w:before="12"/>
        <w:jc w:val="both"/>
      </w:pPr>
    </w:p>
    <w:p w14:paraId="12263173" w14:textId="6FAA3D06" w:rsidR="000D333E" w:rsidRPr="00246C82" w:rsidRDefault="000D333E" w:rsidP="00246C82">
      <w:pPr>
        <w:pStyle w:val="BodyText"/>
        <w:spacing w:line="244" w:lineRule="auto"/>
        <w:ind w:left="717" w:right="419"/>
        <w:jc w:val="both"/>
        <w:rPr>
          <w:sz w:val="22"/>
          <w:szCs w:val="22"/>
        </w:rPr>
      </w:pPr>
      <w:r>
        <w:rPr>
          <w:color w:val="161616"/>
        </w:rPr>
        <w:t>The</w:t>
      </w:r>
      <w:r>
        <w:rPr>
          <w:color w:val="161616"/>
          <w:spacing w:val="-7"/>
        </w:rPr>
        <w:t xml:space="preserve"> </w:t>
      </w:r>
      <w:r w:rsidR="00D32944">
        <w:rPr>
          <w:color w:val="161616"/>
        </w:rPr>
        <w:t>OBO</w:t>
      </w:r>
      <w:r>
        <w:rPr>
          <w:color w:val="161616"/>
          <w:spacing w:val="-7"/>
        </w:rPr>
        <w:t xml:space="preserve"> </w:t>
      </w:r>
      <w:r>
        <w:rPr>
          <w:color w:val="161616"/>
        </w:rPr>
        <w:t>may</w:t>
      </w:r>
      <w:r>
        <w:rPr>
          <w:color w:val="161616"/>
          <w:spacing w:val="-7"/>
        </w:rPr>
        <w:t xml:space="preserve"> </w:t>
      </w:r>
      <w:r>
        <w:rPr>
          <w:color w:val="161616"/>
        </w:rPr>
        <w:t>undertake</w:t>
      </w:r>
      <w:r>
        <w:rPr>
          <w:color w:val="161616"/>
          <w:spacing w:val="-9"/>
        </w:rPr>
        <w:t xml:space="preserve"> </w:t>
      </w:r>
      <w:r>
        <w:rPr>
          <w:color w:val="161616"/>
        </w:rPr>
        <w:t>or</w:t>
      </w:r>
      <w:r>
        <w:rPr>
          <w:color w:val="161616"/>
          <w:spacing w:val="-4"/>
        </w:rPr>
        <w:t xml:space="preserve"> </w:t>
      </w:r>
      <w:r>
        <w:rPr>
          <w:color w:val="161616"/>
        </w:rPr>
        <w:t>allow</w:t>
      </w:r>
      <w:r>
        <w:rPr>
          <w:color w:val="161616"/>
          <w:spacing w:val="-6"/>
        </w:rPr>
        <w:t xml:space="preserve"> </w:t>
      </w:r>
      <w:r>
        <w:rPr>
          <w:color w:val="161616"/>
        </w:rPr>
        <w:t>limited</w:t>
      </w:r>
      <w:r>
        <w:rPr>
          <w:color w:val="161616"/>
          <w:spacing w:val="-7"/>
        </w:rPr>
        <w:t xml:space="preserve"> </w:t>
      </w:r>
      <w:r>
        <w:rPr>
          <w:color w:val="161616"/>
        </w:rPr>
        <w:t>permissible</w:t>
      </w:r>
      <w:r>
        <w:rPr>
          <w:color w:val="161616"/>
          <w:spacing w:val="-4"/>
        </w:rPr>
        <w:t xml:space="preserve"> </w:t>
      </w:r>
      <w:r>
        <w:rPr>
          <w:color w:val="161616"/>
        </w:rPr>
        <w:t>activities</w:t>
      </w:r>
      <w:r>
        <w:rPr>
          <w:color w:val="161616"/>
          <w:spacing w:val="-4"/>
        </w:rPr>
        <w:t xml:space="preserve"> </w:t>
      </w:r>
      <w:r>
        <w:rPr>
          <w:color w:val="161616"/>
        </w:rPr>
        <w:t>under</w:t>
      </w:r>
      <w:r>
        <w:rPr>
          <w:color w:val="161616"/>
          <w:spacing w:val="-6"/>
        </w:rPr>
        <w:t xml:space="preserve"> </w:t>
      </w:r>
      <w:r>
        <w:rPr>
          <w:color w:val="161616"/>
        </w:rPr>
        <w:t>NEPA</w:t>
      </w:r>
      <w:r>
        <w:rPr>
          <w:color w:val="161616"/>
          <w:spacing w:val="-6"/>
        </w:rPr>
        <w:t xml:space="preserve"> </w:t>
      </w:r>
      <w:r>
        <w:rPr>
          <w:color w:val="161616"/>
        </w:rPr>
        <w:t>to</w:t>
      </w:r>
      <w:r>
        <w:rPr>
          <w:color w:val="161616"/>
          <w:spacing w:val="-10"/>
        </w:rPr>
        <w:t xml:space="preserve"> </w:t>
      </w:r>
      <w:r>
        <w:rPr>
          <w:color w:val="161616"/>
        </w:rPr>
        <w:t>proceed</w:t>
      </w:r>
      <w:r>
        <w:rPr>
          <w:color w:val="161616"/>
          <w:spacing w:val="-5"/>
        </w:rPr>
        <w:t xml:space="preserve"> </w:t>
      </w:r>
      <w:r>
        <w:rPr>
          <w:color w:val="161616"/>
        </w:rPr>
        <w:t>using</w:t>
      </w:r>
      <w:r>
        <w:rPr>
          <w:color w:val="161616"/>
          <w:spacing w:val="-7"/>
        </w:rPr>
        <w:t xml:space="preserve"> </w:t>
      </w:r>
      <w:r w:rsidRPr="00246C82">
        <w:rPr>
          <w:color w:val="161616"/>
          <w:sz w:val="22"/>
          <w:szCs w:val="22"/>
        </w:rPr>
        <w:t>award funds prior to the completion of the EHP review process, including the following:</w:t>
      </w:r>
    </w:p>
    <w:p w14:paraId="5E43D6ED" w14:textId="77777777" w:rsidR="000D333E" w:rsidRPr="00246C82" w:rsidRDefault="000D333E" w:rsidP="00246C82">
      <w:pPr>
        <w:pStyle w:val="BodyText"/>
        <w:spacing w:before="23"/>
        <w:jc w:val="both"/>
        <w:rPr>
          <w:sz w:val="22"/>
          <w:szCs w:val="22"/>
        </w:rPr>
      </w:pPr>
    </w:p>
    <w:p w14:paraId="6B992D3E" w14:textId="15792406" w:rsidR="000D333E" w:rsidRPr="00246C82" w:rsidRDefault="00F27CF7" w:rsidP="00246C82">
      <w:pPr>
        <w:widowControl w:val="0"/>
        <w:tabs>
          <w:tab w:val="left" w:pos="1439"/>
        </w:tabs>
        <w:autoSpaceDE w:val="0"/>
        <w:autoSpaceDN w:val="0"/>
        <w:spacing w:after="0" w:line="240" w:lineRule="auto"/>
        <w:ind w:left="1080" w:right="488"/>
        <w:jc w:val="both"/>
        <w:rPr>
          <w:rFonts w:ascii="Times New Roman" w:hAnsi="Times New Roman" w:cs="Times New Roman"/>
        </w:rPr>
      </w:pPr>
      <w:r>
        <w:rPr>
          <w:rFonts w:ascii="Times New Roman" w:hAnsi="Times New Roman" w:cs="Times New Roman"/>
        </w:rPr>
        <w:t>(</w:t>
      </w:r>
      <w:r w:rsidR="00830F22">
        <w:rPr>
          <w:rFonts w:ascii="Times New Roman" w:hAnsi="Times New Roman" w:cs="Times New Roman"/>
        </w:rPr>
        <w:t>1)</w:t>
      </w:r>
      <w:r w:rsidR="00830F22" w:rsidRPr="00246C82">
        <w:rPr>
          <w:rFonts w:ascii="Times New Roman" w:hAnsi="Times New Roman" w:cs="Times New Roman"/>
        </w:rPr>
        <w:t xml:space="preserve"> Pre</w:t>
      </w:r>
      <w:r w:rsidR="000D333E" w:rsidRPr="00246C82">
        <w:rPr>
          <w:rFonts w:ascii="Times New Roman" w:hAnsi="Times New Roman" w:cs="Times New Roman"/>
        </w:rPr>
        <w:t>-construction</w:t>
      </w:r>
      <w:r w:rsidR="000D333E" w:rsidRPr="00246C82">
        <w:rPr>
          <w:rFonts w:ascii="Times New Roman" w:hAnsi="Times New Roman" w:cs="Times New Roman"/>
          <w:spacing w:val="-10"/>
        </w:rPr>
        <w:t xml:space="preserve"> </w:t>
      </w:r>
      <w:r w:rsidR="000D333E" w:rsidRPr="00246C82">
        <w:rPr>
          <w:rFonts w:ascii="Times New Roman" w:hAnsi="Times New Roman" w:cs="Times New Roman"/>
        </w:rPr>
        <w:t>planning,</w:t>
      </w:r>
      <w:r w:rsidR="000D333E" w:rsidRPr="00246C82">
        <w:rPr>
          <w:rFonts w:ascii="Times New Roman" w:hAnsi="Times New Roman" w:cs="Times New Roman"/>
          <w:spacing w:val="-10"/>
        </w:rPr>
        <w:t xml:space="preserve"> </w:t>
      </w:r>
      <w:r w:rsidR="000D333E" w:rsidRPr="00246C82">
        <w:rPr>
          <w:rFonts w:ascii="Times New Roman" w:hAnsi="Times New Roman" w:cs="Times New Roman"/>
        </w:rPr>
        <w:t>including</w:t>
      </w:r>
      <w:r w:rsidR="000D333E" w:rsidRPr="00246C82">
        <w:rPr>
          <w:rFonts w:ascii="Times New Roman" w:hAnsi="Times New Roman" w:cs="Times New Roman"/>
          <w:spacing w:val="-11"/>
        </w:rPr>
        <w:t xml:space="preserve"> </w:t>
      </w:r>
      <w:r w:rsidR="000D333E" w:rsidRPr="00246C82">
        <w:rPr>
          <w:rFonts w:ascii="Times New Roman" w:hAnsi="Times New Roman" w:cs="Times New Roman"/>
        </w:rPr>
        <w:t>collecting</w:t>
      </w:r>
      <w:r w:rsidR="000D333E" w:rsidRPr="00246C82">
        <w:rPr>
          <w:rFonts w:ascii="Times New Roman" w:hAnsi="Times New Roman" w:cs="Times New Roman"/>
          <w:spacing w:val="-11"/>
        </w:rPr>
        <w:t xml:space="preserve"> </w:t>
      </w:r>
      <w:r w:rsidR="000D333E" w:rsidRPr="00246C82">
        <w:rPr>
          <w:rFonts w:ascii="Times New Roman" w:hAnsi="Times New Roman" w:cs="Times New Roman"/>
        </w:rPr>
        <w:t>information</w:t>
      </w:r>
      <w:r w:rsidR="000D333E" w:rsidRPr="00246C82">
        <w:rPr>
          <w:rFonts w:ascii="Times New Roman" w:hAnsi="Times New Roman" w:cs="Times New Roman"/>
          <w:spacing w:val="-11"/>
        </w:rPr>
        <w:t xml:space="preserve"> </w:t>
      </w:r>
      <w:r w:rsidR="000D333E" w:rsidRPr="00246C82">
        <w:rPr>
          <w:rFonts w:ascii="Times New Roman" w:hAnsi="Times New Roman" w:cs="Times New Roman"/>
        </w:rPr>
        <w:t>necessary</w:t>
      </w:r>
      <w:r w:rsidR="000D333E" w:rsidRPr="00246C82">
        <w:rPr>
          <w:rFonts w:ascii="Times New Roman" w:hAnsi="Times New Roman" w:cs="Times New Roman"/>
          <w:spacing w:val="-11"/>
        </w:rPr>
        <w:t xml:space="preserve"> </w:t>
      </w:r>
      <w:r w:rsidR="000D333E" w:rsidRPr="00246C82">
        <w:rPr>
          <w:rFonts w:ascii="Times New Roman" w:hAnsi="Times New Roman" w:cs="Times New Roman"/>
        </w:rPr>
        <w:t>to</w:t>
      </w:r>
      <w:r w:rsidR="000D333E" w:rsidRPr="00246C82">
        <w:rPr>
          <w:rFonts w:ascii="Times New Roman" w:hAnsi="Times New Roman" w:cs="Times New Roman"/>
          <w:spacing w:val="-11"/>
        </w:rPr>
        <w:t xml:space="preserve"> </w:t>
      </w:r>
      <w:r w:rsidR="000D333E" w:rsidRPr="00246C82">
        <w:rPr>
          <w:rFonts w:ascii="Times New Roman" w:hAnsi="Times New Roman" w:cs="Times New Roman"/>
        </w:rPr>
        <w:t>complete</w:t>
      </w:r>
      <w:r w:rsidR="000D333E" w:rsidRPr="00246C82">
        <w:rPr>
          <w:rFonts w:ascii="Times New Roman" w:hAnsi="Times New Roman" w:cs="Times New Roman"/>
          <w:spacing w:val="-13"/>
        </w:rPr>
        <w:t xml:space="preserve"> </w:t>
      </w:r>
      <w:r w:rsidR="000D333E" w:rsidRPr="00246C82">
        <w:rPr>
          <w:rFonts w:ascii="Times New Roman" w:hAnsi="Times New Roman" w:cs="Times New Roman"/>
        </w:rPr>
        <w:t xml:space="preserve">environmental </w:t>
      </w:r>
      <w:r w:rsidR="000D333E" w:rsidRPr="00246C82">
        <w:rPr>
          <w:rFonts w:ascii="Times New Roman" w:hAnsi="Times New Roman" w:cs="Times New Roman"/>
          <w:spacing w:val="-2"/>
        </w:rPr>
        <w:t>reviews;</w:t>
      </w:r>
    </w:p>
    <w:p w14:paraId="6E6999FC" w14:textId="77777777" w:rsidR="000D333E" w:rsidRPr="00246C82" w:rsidRDefault="000D333E" w:rsidP="00246C82">
      <w:pPr>
        <w:pStyle w:val="ListParagraph"/>
        <w:widowControl w:val="0"/>
        <w:numPr>
          <w:ilvl w:val="1"/>
          <w:numId w:val="23"/>
        </w:numPr>
        <w:tabs>
          <w:tab w:val="left" w:pos="1439"/>
        </w:tabs>
        <w:autoSpaceDE w:val="0"/>
        <w:autoSpaceDN w:val="0"/>
        <w:spacing w:after="0" w:line="261" w:lineRule="exact"/>
        <w:contextualSpacing w:val="0"/>
        <w:jc w:val="both"/>
        <w:rPr>
          <w:rFonts w:ascii="Times New Roman" w:hAnsi="Times New Roman" w:cs="Times New Roman"/>
        </w:rPr>
      </w:pPr>
      <w:r w:rsidRPr="00246C82">
        <w:rPr>
          <w:rFonts w:ascii="Times New Roman" w:hAnsi="Times New Roman" w:cs="Times New Roman"/>
          <w:spacing w:val="-2"/>
        </w:rPr>
        <w:t>Applications</w:t>
      </w:r>
      <w:r w:rsidRPr="00246C82">
        <w:rPr>
          <w:rFonts w:ascii="Times New Roman" w:hAnsi="Times New Roman" w:cs="Times New Roman"/>
          <w:spacing w:val="1"/>
        </w:rPr>
        <w:t xml:space="preserve"> </w:t>
      </w:r>
      <w:r w:rsidRPr="00246C82">
        <w:rPr>
          <w:rFonts w:ascii="Times New Roman" w:hAnsi="Times New Roman" w:cs="Times New Roman"/>
          <w:spacing w:val="-2"/>
        </w:rPr>
        <w:t>for</w:t>
      </w:r>
      <w:r w:rsidRPr="00246C82">
        <w:rPr>
          <w:rFonts w:ascii="Times New Roman" w:hAnsi="Times New Roman" w:cs="Times New Roman"/>
          <w:spacing w:val="2"/>
        </w:rPr>
        <w:t xml:space="preserve"> </w:t>
      </w:r>
      <w:r w:rsidRPr="00246C82">
        <w:rPr>
          <w:rFonts w:ascii="Times New Roman" w:hAnsi="Times New Roman" w:cs="Times New Roman"/>
          <w:spacing w:val="-2"/>
        </w:rPr>
        <w:t>environmental</w:t>
      </w:r>
      <w:r w:rsidRPr="00246C82">
        <w:rPr>
          <w:rFonts w:ascii="Times New Roman" w:hAnsi="Times New Roman" w:cs="Times New Roman"/>
          <w:spacing w:val="3"/>
        </w:rPr>
        <w:t xml:space="preserve"> </w:t>
      </w:r>
      <w:r w:rsidRPr="00246C82">
        <w:rPr>
          <w:rFonts w:ascii="Times New Roman" w:hAnsi="Times New Roman" w:cs="Times New Roman"/>
          <w:spacing w:val="-2"/>
        </w:rPr>
        <w:t>permits;</w:t>
      </w:r>
    </w:p>
    <w:p w14:paraId="64453921" w14:textId="77777777" w:rsidR="000D333E" w:rsidRPr="00246C82" w:rsidRDefault="000D333E" w:rsidP="00246C82">
      <w:pPr>
        <w:pStyle w:val="ListParagraph"/>
        <w:widowControl w:val="0"/>
        <w:numPr>
          <w:ilvl w:val="1"/>
          <w:numId w:val="23"/>
        </w:numPr>
        <w:tabs>
          <w:tab w:val="left" w:pos="1440"/>
        </w:tabs>
        <w:autoSpaceDE w:val="0"/>
        <w:autoSpaceDN w:val="0"/>
        <w:spacing w:before="4" w:after="0" w:line="240" w:lineRule="auto"/>
        <w:ind w:right="695"/>
        <w:contextualSpacing w:val="0"/>
        <w:jc w:val="both"/>
        <w:rPr>
          <w:rFonts w:ascii="Times New Roman" w:hAnsi="Times New Roman" w:cs="Times New Roman"/>
        </w:rPr>
      </w:pPr>
      <w:r w:rsidRPr="00246C82">
        <w:rPr>
          <w:rFonts w:ascii="Times New Roman" w:hAnsi="Times New Roman" w:cs="Times New Roman"/>
        </w:rPr>
        <w:t>Studies including, but not limited to, Environmental Assessments (EA), wetland delineations, biological</w:t>
      </w:r>
      <w:r w:rsidRPr="00246C82">
        <w:rPr>
          <w:rFonts w:ascii="Times New Roman" w:hAnsi="Times New Roman" w:cs="Times New Roman"/>
          <w:spacing w:val="-11"/>
        </w:rPr>
        <w:t xml:space="preserve"> </w:t>
      </w:r>
      <w:r w:rsidRPr="00246C82">
        <w:rPr>
          <w:rFonts w:ascii="Times New Roman" w:hAnsi="Times New Roman" w:cs="Times New Roman"/>
        </w:rPr>
        <w:t>assessments,</w:t>
      </w:r>
      <w:r w:rsidRPr="00246C82">
        <w:rPr>
          <w:rFonts w:ascii="Times New Roman" w:hAnsi="Times New Roman" w:cs="Times New Roman"/>
          <w:spacing w:val="-9"/>
        </w:rPr>
        <w:t xml:space="preserve"> </w:t>
      </w:r>
      <w:r w:rsidRPr="00246C82">
        <w:rPr>
          <w:rFonts w:ascii="Times New Roman" w:hAnsi="Times New Roman" w:cs="Times New Roman"/>
        </w:rPr>
        <w:t>archaeological</w:t>
      </w:r>
      <w:r w:rsidRPr="00246C82">
        <w:rPr>
          <w:rFonts w:ascii="Times New Roman" w:hAnsi="Times New Roman" w:cs="Times New Roman"/>
          <w:spacing w:val="-11"/>
        </w:rPr>
        <w:t xml:space="preserve"> </w:t>
      </w:r>
      <w:r w:rsidRPr="00246C82">
        <w:rPr>
          <w:rFonts w:ascii="Times New Roman" w:hAnsi="Times New Roman" w:cs="Times New Roman"/>
        </w:rPr>
        <w:t>surveys,</w:t>
      </w:r>
      <w:r w:rsidRPr="00246C82">
        <w:rPr>
          <w:rFonts w:ascii="Times New Roman" w:hAnsi="Times New Roman" w:cs="Times New Roman"/>
          <w:spacing w:val="-11"/>
        </w:rPr>
        <w:t xml:space="preserve"> </w:t>
      </w:r>
      <w:r w:rsidRPr="00246C82">
        <w:rPr>
          <w:rFonts w:ascii="Times New Roman" w:hAnsi="Times New Roman" w:cs="Times New Roman"/>
        </w:rPr>
        <w:t>and</w:t>
      </w:r>
      <w:r w:rsidRPr="00246C82">
        <w:rPr>
          <w:rFonts w:ascii="Times New Roman" w:hAnsi="Times New Roman" w:cs="Times New Roman"/>
          <w:spacing w:val="-9"/>
        </w:rPr>
        <w:t xml:space="preserve"> </w:t>
      </w:r>
      <w:r w:rsidRPr="00246C82">
        <w:rPr>
          <w:rFonts w:ascii="Times New Roman" w:hAnsi="Times New Roman" w:cs="Times New Roman"/>
        </w:rPr>
        <w:t>other</w:t>
      </w:r>
      <w:r w:rsidRPr="00246C82">
        <w:rPr>
          <w:rFonts w:ascii="Times New Roman" w:hAnsi="Times New Roman" w:cs="Times New Roman"/>
          <w:spacing w:val="-11"/>
        </w:rPr>
        <w:t xml:space="preserve"> </w:t>
      </w:r>
      <w:r w:rsidRPr="00246C82">
        <w:rPr>
          <w:rFonts w:ascii="Times New Roman" w:hAnsi="Times New Roman" w:cs="Times New Roman"/>
        </w:rPr>
        <w:t>environmental</w:t>
      </w:r>
      <w:r w:rsidRPr="00246C82">
        <w:rPr>
          <w:rFonts w:ascii="Times New Roman" w:hAnsi="Times New Roman" w:cs="Times New Roman"/>
          <w:spacing w:val="-11"/>
        </w:rPr>
        <w:t xml:space="preserve"> </w:t>
      </w:r>
      <w:r w:rsidRPr="00246C82">
        <w:rPr>
          <w:rFonts w:ascii="Times New Roman" w:hAnsi="Times New Roman" w:cs="Times New Roman"/>
        </w:rPr>
        <w:t>reviews</w:t>
      </w:r>
      <w:r w:rsidRPr="00246C82">
        <w:rPr>
          <w:rFonts w:ascii="Times New Roman" w:hAnsi="Times New Roman" w:cs="Times New Roman"/>
          <w:spacing w:val="-11"/>
        </w:rPr>
        <w:t xml:space="preserve"> </w:t>
      </w:r>
      <w:r w:rsidRPr="00246C82">
        <w:rPr>
          <w:rFonts w:ascii="Times New Roman" w:hAnsi="Times New Roman" w:cs="Times New Roman"/>
        </w:rPr>
        <w:t>and</w:t>
      </w:r>
      <w:r w:rsidRPr="00246C82">
        <w:rPr>
          <w:rFonts w:ascii="Times New Roman" w:hAnsi="Times New Roman" w:cs="Times New Roman"/>
          <w:spacing w:val="-9"/>
        </w:rPr>
        <w:t xml:space="preserve"> </w:t>
      </w:r>
      <w:r w:rsidRPr="00246C82">
        <w:rPr>
          <w:rFonts w:ascii="Times New Roman" w:hAnsi="Times New Roman" w:cs="Times New Roman"/>
        </w:rPr>
        <w:t>analyses;</w:t>
      </w:r>
    </w:p>
    <w:p w14:paraId="4EAD8612" w14:textId="77777777" w:rsidR="000D333E" w:rsidRPr="00246C82" w:rsidRDefault="000D333E" w:rsidP="00246C82">
      <w:pPr>
        <w:pStyle w:val="ListParagraph"/>
        <w:widowControl w:val="0"/>
        <w:numPr>
          <w:ilvl w:val="1"/>
          <w:numId w:val="23"/>
        </w:numPr>
        <w:tabs>
          <w:tab w:val="left" w:pos="1439"/>
        </w:tabs>
        <w:autoSpaceDE w:val="0"/>
        <w:autoSpaceDN w:val="0"/>
        <w:spacing w:after="0" w:line="265" w:lineRule="exact"/>
        <w:contextualSpacing w:val="0"/>
        <w:jc w:val="both"/>
        <w:rPr>
          <w:rFonts w:ascii="Times New Roman" w:hAnsi="Times New Roman" w:cs="Times New Roman"/>
        </w:rPr>
      </w:pPr>
      <w:r w:rsidRPr="00246C82">
        <w:rPr>
          <w:rFonts w:ascii="Times New Roman" w:hAnsi="Times New Roman" w:cs="Times New Roman"/>
          <w:spacing w:val="-2"/>
        </w:rPr>
        <w:t>Administrative</w:t>
      </w:r>
      <w:r w:rsidRPr="00246C82">
        <w:rPr>
          <w:rFonts w:ascii="Times New Roman" w:hAnsi="Times New Roman" w:cs="Times New Roman"/>
          <w:spacing w:val="2"/>
        </w:rPr>
        <w:t xml:space="preserve"> </w:t>
      </w:r>
      <w:r w:rsidRPr="00246C82">
        <w:rPr>
          <w:rFonts w:ascii="Times New Roman" w:hAnsi="Times New Roman" w:cs="Times New Roman"/>
          <w:spacing w:val="-2"/>
        </w:rPr>
        <w:t>costs;</w:t>
      </w:r>
    </w:p>
    <w:p w14:paraId="71FD4DA2" w14:textId="77777777" w:rsidR="000D333E" w:rsidRPr="00246C82" w:rsidRDefault="000D333E" w:rsidP="00246C82">
      <w:pPr>
        <w:pStyle w:val="ListParagraph"/>
        <w:widowControl w:val="0"/>
        <w:numPr>
          <w:ilvl w:val="1"/>
          <w:numId w:val="23"/>
        </w:numPr>
        <w:tabs>
          <w:tab w:val="left" w:pos="1439"/>
        </w:tabs>
        <w:autoSpaceDE w:val="0"/>
        <w:autoSpaceDN w:val="0"/>
        <w:spacing w:after="0" w:line="269" w:lineRule="exact"/>
        <w:contextualSpacing w:val="0"/>
        <w:jc w:val="both"/>
        <w:rPr>
          <w:rFonts w:ascii="Times New Roman" w:hAnsi="Times New Roman" w:cs="Times New Roman"/>
        </w:rPr>
      </w:pPr>
      <w:r w:rsidRPr="00246C82">
        <w:rPr>
          <w:rFonts w:ascii="Times New Roman" w:hAnsi="Times New Roman" w:cs="Times New Roman"/>
          <w:spacing w:val="-2"/>
        </w:rPr>
        <w:t>Pre-award</w:t>
      </w:r>
      <w:r w:rsidRPr="00246C82">
        <w:rPr>
          <w:rFonts w:ascii="Times New Roman" w:hAnsi="Times New Roman" w:cs="Times New Roman"/>
          <w:spacing w:val="2"/>
        </w:rPr>
        <w:t xml:space="preserve"> </w:t>
      </w:r>
      <w:r w:rsidRPr="00246C82">
        <w:rPr>
          <w:rFonts w:ascii="Times New Roman" w:hAnsi="Times New Roman" w:cs="Times New Roman"/>
          <w:spacing w:val="-2"/>
        </w:rPr>
        <w:t>application</w:t>
      </w:r>
      <w:r w:rsidRPr="00246C82">
        <w:rPr>
          <w:rFonts w:ascii="Times New Roman" w:hAnsi="Times New Roman" w:cs="Times New Roman"/>
          <w:spacing w:val="6"/>
        </w:rPr>
        <w:t xml:space="preserve"> </w:t>
      </w:r>
      <w:r w:rsidRPr="00246C82">
        <w:rPr>
          <w:rFonts w:ascii="Times New Roman" w:hAnsi="Times New Roman" w:cs="Times New Roman"/>
          <w:spacing w:val="-2"/>
        </w:rPr>
        <w:t>costs;</w:t>
      </w:r>
    </w:p>
    <w:p w14:paraId="1D982BAD" w14:textId="77777777" w:rsidR="000D333E" w:rsidRPr="00246C82" w:rsidRDefault="000D333E" w:rsidP="00246C82">
      <w:pPr>
        <w:pStyle w:val="ListParagraph"/>
        <w:widowControl w:val="0"/>
        <w:numPr>
          <w:ilvl w:val="1"/>
          <w:numId w:val="23"/>
        </w:numPr>
        <w:tabs>
          <w:tab w:val="left" w:pos="1439"/>
        </w:tabs>
        <w:autoSpaceDE w:val="0"/>
        <w:autoSpaceDN w:val="0"/>
        <w:spacing w:before="4" w:after="0" w:line="240" w:lineRule="auto"/>
        <w:ind w:right="641"/>
        <w:contextualSpacing w:val="0"/>
        <w:jc w:val="both"/>
        <w:rPr>
          <w:rFonts w:ascii="Times New Roman" w:hAnsi="Times New Roman" w:cs="Times New Roman"/>
        </w:rPr>
      </w:pPr>
      <w:r w:rsidRPr="00246C82">
        <w:rPr>
          <w:rFonts w:ascii="Times New Roman" w:hAnsi="Times New Roman" w:cs="Times New Roman"/>
        </w:rPr>
        <w:lastRenderedPageBreak/>
        <w:t>Activities</w:t>
      </w:r>
      <w:r w:rsidRPr="00246C82">
        <w:rPr>
          <w:rFonts w:ascii="Times New Roman" w:hAnsi="Times New Roman" w:cs="Times New Roman"/>
          <w:spacing w:val="-8"/>
        </w:rPr>
        <w:t xml:space="preserve"> </w:t>
      </w:r>
      <w:r w:rsidRPr="00246C82">
        <w:rPr>
          <w:rFonts w:ascii="Times New Roman" w:hAnsi="Times New Roman" w:cs="Times New Roman"/>
        </w:rPr>
        <w:t>supporting</w:t>
      </w:r>
      <w:r w:rsidRPr="00246C82">
        <w:rPr>
          <w:rFonts w:ascii="Times New Roman" w:hAnsi="Times New Roman" w:cs="Times New Roman"/>
          <w:spacing w:val="-8"/>
        </w:rPr>
        <w:t xml:space="preserve"> </w:t>
      </w:r>
      <w:r w:rsidRPr="00246C82">
        <w:rPr>
          <w:rFonts w:ascii="Times New Roman" w:hAnsi="Times New Roman" w:cs="Times New Roman"/>
        </w:rPr>
        <w:t>consultations</w:t>
      </w:r>
      <w:r w:rsidRPr="00246C82">
        <w:rPr>
          <w:rFonts w:ascii="Times New Roman" w:hAnsi="Times New Roman" w:cs="Times New Roman"/>
          <w:spacing w:val="-8"/>
        </w:rPr>
        <w:t xml:space="preserve"> </w:t>
      </w:r>
      <w:r w:rsidRPr="00246C82">
        <w:rPr>
          <w:rFonts w:ascii="Times New Roman" w:hAnsi="Times New Roman" w:cs="Times New Roman"/>
        </w:rPr>
        <w:t>required</w:t>
      </w:r>
      <w:r w:rsidRPr="00246C82">
        <w:rPr>
          <w:rFonts w:ascii="Times New Roman" w:hAnsi="Times New Roman" w:cs="Times New Roman"/>
          <w:spacing w:val="-8"/>
        </w:rPr>
        <w:t xml:space="preserve"> </w:t>
      </w:r>
      <w:r w:rsidRPr="00246C82">
        <w:rPr>
          <w:rFonts w:ascii="Times New Roman" w:hAnsi="Times New Roman" w:cs="Times New Roman"/>
        </w:rPr>
        <w:t>under</w:t>
      </w:r>
      <w:r w:rsidRPr="00246C82">
        <w:rPr>
          <w:rFonts w:ascii="Times New Roman" w:hAnsi="Times New Roman" w:cs="Times New Roman"/>
          <w:spacing w:val="-9"/>
        </w:rPr>
        <w:t xml:space="preserve"> </w:t>
      </w:r>
      <w:r w:rsidRPr="00246C82">
        <w:rPr>
          <w:rFonts w:ascii="Times New Roman" w:hAnsi="Times New Roman" w:cs="Times New Roman"/>
        </w:rPr>
        <w:t>the</w:t>
      </w:r>
      <w:r w:rsidRPr="00246C82">
        <w:rPr>
          <w:rFonts w:ascii="Times New Roman" w:hAnsi="Times New Roman" w:cs="Times New Roman"/>
          <w:spacing w:val="-9"/>
        </w:rPr>
        <w:t xml:space="preserve"> </w:t>
      </w:r>
      <w:r w:rsidRPr="00246C82">
        <w:rPr>
          <w:rFonts w:ascii="Times New Roman" w:hAnsi="Times New Roman" w:cs="Times New Roman"/>
        </w:rPr>
        <w:t>NHPA,</w:t>
      </w:r>
      <w:r w:rsidRPr="00246C82">
        <w:rPr>
          <w:rFonts w:ascii="Times New Roman" w:hAnsi="Times New Roman" w:cs="Times New Roman"/>
          <w:spacing w:val="-8"/>
        </w:rPr>
        <w:t xml:space="preserve"> </w:t>
      </w:r>
      <w:r w:rsidRPr="00246C82">
        <w:rPr>
          <w:rFonts w:ascii="Times New Roman" w:hAnsi="Times New Roman" w:cs="Times New Roman"/>
        </w:rPr>
        <w:t>the</w:t>
      </w:r>
      <w:r w:rsidRPr="00246C82">
        <w:rPr>
          <w:rFonts w:ascii="Times New Roman" w:hAnsi="Times New Roman" w:cs="Times New Roman"/>
          <w:spacing w:val="-8"/>
        </w:rPr>
        <w:t xml:space="preserve"> </w:t>
      </w:r>
      <w:r w:rsidRPr="00246C82">
        <w:rPr>
          <w:rFonts w:ascii="Times New Roman" w:hAnsi="Times New Roman" w:cs="Times New Roman"/>
        </w:rPr>
        <w:t>Endangered</w:t>
      </w:r>
      <w:r w:rsidRPr="00246C82">
        <w:rPr>
          <w:rFonts w:ascii="Times New Roman" w:hAnsi="Times New Roman" w:cs="Times New Roman"/>
          <w:spacing w:val="-8"/>
        </w:rPr>
        <w:t xml:space="preserve"> </w:t>
      </w:r>
      <w:r w:rsidRPr="00246C82">
        <w:rPr>
          <w:rFonts w:ascii="Times New Roman" w:hAnsi="Times New Roman" w:cs="Times New Roman"/>
        </w:rPr>
        <w:t>Species</w:t>
      </w:r>
      <w:r w:rsidRPr="00246C82">
        <w:rPr>
          <w:rFonts w:ascii="Times New Roman" w:hAnsi="Times New Roman" w:cs="Times New Roman"/>
          <w:spacing w:val="-8"/>
        </w:rPr>
        <w:t xml:space="preserve"> </w:t>
      </w:r>
      <w:r w:rsidRPr="00246C82">
        <w:rPr>
          <w:rFonts w:ascii="Times New Roman" w:hAnsi="Times New Roman" w:cs="Times New Roman"/>
        </w:rPr>
        <w:t>Act,</w:t>
      </w:r>
      <w:r w:rsidRPr="00246C82">
        <w:rPr>
          <w:rFonts w:ascii="Times New Roman" w:hAnsi="Times New Roman" w:cs="Times New Roman"/>
          <w:spacing w:val="-8"/>
        </w:rPr>
        <w:t xml:space="preserve"> </w:t>
      </w:r>
      <w:r w:rsidRPr="00246C82">
        <w:rPr>
          <w:rFonts w:ascii="Times New Roman" w:hAnsi="Times New Roman" w:cs="Times New Roman"/>
        </w:rPr>
        <w:t>and the Clean Water Act; and/or</w:t>
      </w:r>
    </w:p>
    <w:p w14:paraId="71D04E02" w14:textId="77777777" w:rsidR="000D333E" w:rsidRPr="00246C82" w:rsidRDefault="000D333E" w:rsidP="0081241E">
      <w:pPr>
        <w:pStyle w:val="ListParagraph"/>
        <w:widowControl w:val="0"/>
        <w:numPr>
          <w:ilvl w:val="1"/>
          <w:numId w:val="23"/>
        </w:numPr>
        <w:tabs>
          <w:tab w:val="left" w:pos="1439"/>
        </w:tabs>
        <w:autoSpaceDE w:val="0"/>
        <w:autoSpaceDN w:val="0"/>
        <w:spacing w:after="0" w:line="240" w:lineRule="auto"/>
        <w:ind w:right="446"/>
        <w:contextualSpacing w:val="0"/>
        <w:jc w:val="both"/>
        <w:rPr>
          <w:rFonts w:ascii="Times New Roman" w:hAnsi="Times New Roman" w:cs="Times New Roman"/>
        </w:rPr>
      </w:pPr>
      <w:r w:rsidRPr="00246C82">
        <w:rPr>
          <w:rFonts w:ascii="Times New Roman" w:hAnsi="Times New Roman" w:cs="Times New Roman"/>
        </w:rPr>
        <w:t>Limited,</w:t>
      </w:r>
      <w:r w:rsidRPr="00246C82">
        <w:rPr>
          <w:rFonts w:ascii="Times New Roman" w:hAnsi="Times New Roman" w:cs="Times New Roman"/>
          <w:spacing w:val="-1"/>
        </w:rPr>
        <w:t xml:space="preserve"> </w:t>
      </w:r>
      <w:r w:rsidRPr="00246C82">
        <w:rPr>
          <w:rFonts w:ascii="Times New Roman" w:hAnsi="Times New Roman" w:cs="Times New Roman"/>
        </w:rPr>
        <w:t>preliminary</w:t>
      </w:r>
      <w:r w:rsidRPr="00246C82">
        <w:rPr>
          <w:rFonts w:ascii="Times New Roman" w:hAnsi="Times New Roman" w:cs="Times New Roman"/>
          <w:spacing w:val="-3"/>
        </w:rPr>
        <w:t xml:space="preserve"> </w:t>
      </w:r>
      <w:r w:rsidRPr="00246C82">
        <w:rPr>
          <w:rFonts w:ascii="Times New Roman" w:hAnsi="Times New Roman" w:cs="Times New Roman"/>
        </w:rPr>
        <w:t>procurement,</w:t>
      </w:r>
      <w:r w:rsidRPr="00246C82">
        <w:rPr>
          <w:rFonts w:ascii="Times New Roman" w:hAnsi="Times New Roman" w:cs="Times New Roman"/>
          <w:spacing w:val="-1"/>
        </w:rPr>
        <w:t xml:space="preserve"> </w:t>
      </w:r>
      <w:r w:rsidRPr="00246C82">
        <w:rPr>
          <w:rFonts w:ascii="Times New Roman" w:hAnsi="Times New Roman" w:cs="Times New Roman"/>
        </w:rPr>
        <w:t>including</w:t>
      </w:r>
      <w:r w:rsidRPr="00246C82">
        <w:rPr>
          <w:rFonts w:ascii="Times New Roman" w:hAnsi="Times New Roman" w:cs="Times New Roman"/>
          <w:spacing w:val="-1"/>
        </w:rPr>
        <w:t xml:space="preserve"> </w:t>
      </w:r>
      <w:r w:rsidRPr="00246C82">
        <w:rPr>
          <w:rFonts w:ascii="Times New Roman" w:hAnsi="Times New Roman" w:cs="Times New Roman"/>
        </w:rPr>
        <w:t>the</w:t>
      </w:r>
      <w:r w:rsidRPr="00246C82">
        <w:rPr>
          <w:rFonts w:ascii="Times New Roman" w:hAnsi="Times New Roman" w:cs="Times New Roman"/>
          <w:spacing w:val="-3"/>
        </w:rPr>
        <w:t xml:space="preserve"> </w:t>
      </w:r>
      <w:r w:rsidRPr="00246C82">
        <w:rPr>
          <w:rFonts w:ascii="Times New Roman" w:hAnsi="Times New Roman" w:cs="Times New Roman"/>
        </w:rPr>
        <w:t>purchase</w:t>
      </w:r>
      <w:r w:rsidRPr="00246C82">
        <w:rPr>
          <w:rFonts w:ascii="Times New Roman" w:hAnsi="Times New Roman" w:cs="Times New Roman"/>
          <w:spacing w:val="-1"/>
        </w:rPr>
        <w:t xml:space="preserve"> </w:t>
      </w:r>
      <w:r w:rsidRPr="00246C82">
        <w:rPr>
          <w:rFonts w:ascii="Times New Roman" w:hAnsi="Times New Roman" w:cs="Times New Roman"/>
        </w:rPr>
        <w:t>or</w:t>
      </w:r>
      <w:r w:rsidRPr="00246C82">
        <w:rPr>
          <w:rFonts w:ascii="Times New Roman" w:hAnsi="Times New Roman" w:cs="Times New Roman"/>
          <w:spacing w:val="-2"/>
        </w:rPr>
        <w:t xml:space="preserve"> </w:t>
      </w:r>
      <w:r w:rsidRPr="00246C82">
        <w:rPr>
          <w:rFonts w:ascii="Times New Roman" w:hAnsi="Times New Roman" w:cs="Times New Roman"/>
        </w:rPr>
        <w:t>lease</w:t>
      </w:r>
      <w:r w:rsidRPr="00246C82">
        <w:rPr>
          <w:rFonts w:ascii="Times New Roman" w:hAnsi="Times New Roman" w:cs="Times New Roman"/>
          <w:spacing w:val="-1"/>
        </w:rPr>
        <w:t xml:space="preserve"> </w:t>
      </w:r>
      <w:r w:rsidRPr="00246C82">
        <w:rPr>
          <w:rFonts w:ascii="Times New Roman" w:hAnsi="Times New Roman" w:cs="Times New Roman"/>
        </w:rPr>
        <w:t>of equipment,</w:t>
      </w:r>
      <w:r w:rsidRPr="00246C82">
        <w:rPr>
          <w:rFonts w:ascii="Times New Roman" w:hAnsi="Times New Roman" w:cs="Times New Roman"/>
          <w:spacing w:val="-3"/>
        </w:rPr>
        <w:t xml:space="preserve"> </w:t>
      </w:r>
      <w:r w:rsidRPr="00246C82">
        <w:rPr>
          <w:rFonts w:ascii="Times New Roman" w:hAnsi="Times New Roman" w:cs="Times New Roman"/>
        </w:rPr>
        <w:t>or entering</w:t>
      </w:r>
      <w:r w:rsidRPr="00246C82">
        <w:rPr>
          <w:rFonts w:ascii="Times New Roman" w:hAnsi="Times New Roman" w:cs="Times New Roman"/>
          <w:spacing w:val="-1"/>
        </w:rPr>
        <w:t xml:space="preserve"> </w:t>
      </w:r>
      <w:r w:rsidRPr="00246C82">
        <w:rPr>
          <w:rFonts w:ascii="Times New Roman" w:hAnsi="Times New Roman" w:cs="Times New Roman"/>
        </w:rPr>
        <w:t>into binding</w:t>
      </w:r>
      <w:r w:rsidRPr="00246C82">
        <w:rPr>
          <w:rFonts w:ascii="Times New Roman" w:hAnsi="Times New Roman" w:cs="Times New Roman"/>
          <w:spacing w:val="-4"/>
        </w:rPr>
        <w:t xml:space="preserve"> </w:t>
      </w:r>
      <w:r w:rsidRPr="00246C82">
        <w:rPr>
          <w:rFonts w:ascii="Times New Roman" w:hAnsi="Times New Roman" w:cs="Times New Roman"/>
        </w:rPr>
        <w:t>contracts</w:t>
      </w:r>
      <w:r w:rsidRPr="00246C82">
        <w:rPr>
          <w:rFonts w:ascii="Times New Roman" w:hAnsi="Times New Roman" w:cs="Times New Roman"/>
          <w:spacing w:val="-3"/>
        </w:rPr>
        <w:t xml:space="preserve"> </w:t>
      </w:r>
      <w:r w:rsidRPr="00246C82">
        <w:rPr>
          <w:rFonts w:ascii="Times New Roman" w:hAnsi="Times New Roman" w:cs="Times New Roman"/>
        </w:rPr>
        <w:t>to</w:t>
      </w:r>
      <w:r w:rsidRPr="00246C82">
        <w:rPr>
          <w:rFonts w:ascii="Times New Roman" w:hAnsi="Times New Roman" w:cs="Times New Roman"/>
          <w:spacing w:val="-1"/>
        </w:rPr>
        <w:t xml:space="preserve"> </w:t>
      </w:r>
      <w:r w:rsidRPr="00246C82">
        <w:rPr>
          <w:rFonts w:ascii="Times New Roman" w:hAnsi="Times New Roman" w:cs="Times New Roman"/>
        </w:rPr>
        <w:t>do</w:t>
      </w:r>
      <w:r w:rsidRPr="00246C82">
        <w:rPr>
          <w:rFonts w:ascii="Times New Roman" w:hAnsi="Times New Roman" w:cs="Times New Roman"/>
          <w:spacing w:val="-4"/>
        </w:rPr>
        <w:t xml:space="preserve"> </w:t>
      </w:r>
      <w:r w:rsidRPr="00246C82">
        <w:rPr>
          <w:rFonts w:ascii="Times New Roman" w:hAnsi="Times New Roman" w:cs="Times New Roman"/>
        </w:rPr>
        <w:t>so;</w:t>
      </w:r>
      <w:r w:rsidRPr="00246C82">
        <w:rPr>
          <w:rFonts w:ascii="Times New Roman" w:hAnsi="Times New Roman" w:cs="Times New Roman"/>
          <w:spacing w:val="-3"/>
        </w:rPr>
        <w:t xml:space="preserve"> </w:t>
      </w:r>
      <w:r w:rsidRPr="00246C82">
        <w:rPr>
          <w:rFonts w:ascii="Times New Roman" w:hAnsi="Times New Roman" w:cs="Times New Roman"/>
        </w:rPr>
        <w:t>the</w:t>
      </w:r>
      <w:r w:rsidRPr="00246C82">
        <w:rPr>
          <w:rFonts w:ascii="Times New Roman" w:hAnsi="Times New Roman" w:cs="Times New Roman"/>
          <w:spacing w:val="-3"/>
        </w:rPr>
        <w:t xml:space="preserve"> </w:t>
      </w:r>
      <w:r w:rsidRPr="00246C82">
        <w:rPr>
          <w:rFonts w:ascii="Times New Roman" w:hAnsi="Times New Roman" w:cs="Times New Roman"/>
        </w:rPr>
        <w:t>purchase</w:t>
      </w:r>
      <w:r w:rsidRPr="00246C82">
        <w:rPr>
          <w:rFonts w:ascii="Times New Roman" w:hAnsi="Times New Roman" w:cs="Times New Roman"/>
          <w:spacing w:val="-3"/>
        </w:rPr>
        <w:t xml:space="preserve"> </w:t>
      </w:r>
      <w:r w:rsidRPr="00246C82">
        <w:rPr>
          <w:rFonts w:ascii="Times New Roman" w:hAnsi="Times New Roman" w:cs="Times New Roman"/>
        </w:rPr>
        <w:t>of applicable</w:t>
      </w:r>
      <w:r w:rsidRPr="00246C82">
        <w:rPr>
          <w:rFonts w:ascii="Times New Roman" w:hAnsi="Times New Roman" w:cs="Times New Roman"/>
          <w:spacing w:val="-3"/>
        </w:rPr>
        <w:t xml:space="preserve"> </w:t>
      </w:r>
      <w:r w:rsidRPr="00246C82">
        <w:rPr>
          <w:rFonts w:ascii="Times New Roman" w:hAnsi="Times New Roman" w:cs="Times New Roman"/>
        </w:rPr>
        <w:t>or</w:t>
      </w:r>
      <w:r w:rsidRPr="00246C82">
        <w:rPr>
          <w:rFonts w:ascii="Times New Roman" w:hAnsi="Times New Roman" w:cs="Times New Roman"/>
          <w:spacing w:val="-3"/>
        </w:rPr>
        <w:t xml:space="preserve"> </w:t>
      </w:r>
      <w:r w:rsidRPr="00246C82">
        <w:rPr>
          <w:rFonts w:ascii="Times New Roman" w:hAnsi="Times New Roman" w:cs="Times New Roman"/>
        </w:rPr>
        <w:t>conditional</w:t>
      </w:r>
      <w:r w:rsidRPr="00246C82">
        <w:rPr>
          <w:rFonts w:ascii="Times New Roman" w:hAnsi="Times New Roman" w:cs="Times New Roman"/>
          <w:spacing w:val="-5"/>
        </w:rPr>
        <w:t xml:space="preserve"> </w:t>
      </w:r>
      <w:r w:rsidRPr="00246C82">
        <w:rPr>
          <w:rFonts w:ascii="Times New Roman" w:hAnsi="Times New Roman" w:cs="Times New Roman"/>
        </w:rPr>
        <w:t>insurance;</w:t>
      </w:r>
      <w:r w:rsidRPr="00246C82">
        <w:rPr>
          <w:rFonts w:ascii="Times New Roman" w:hAnsi="Times New Roman" w:cs="Times New Roman"/>
          <w:spacing w:val="-3"/>
        </w:rPr>
        <w:t xml:space="preserve"> </w:t>
      </w:r>
      <w:r w:rsidRPr="00246C82">
        <w:rPr>
          <w:rFonts w:ascii="Times New Roman" w:hAnsi="Times New Roman" w:cs="Times New Roman"/>
        </w:rPr>
        <w:t>and/or</w:t>
      </w:r>
      <w:r w:rsidRPr="00246C82">
        <w:rPr>
          <w:rFonts w:ascii="Times New Roman" w:hAnsi="Times New Roman" w:cs="Times New Roman"/>
          <w:spacing w:val="-3"/>
        </w:rPr>
        <w:t xml:space="preserve"> </w:t>
      </w:r>
      <w:r w:rsidRPr="00246C82">
        <w:rPr>
          <w:rFonts w:ascii="Times New Roman" w:hAnsi="Times New Roman" w:cs="Times New Roman"/>
        </w:rPr>
        <w:t>funds</w:t>
      </w:r>
      <w:r w:rsidRPr="00246C82">
        <w:rPr>
          <w:rFonts w:ascii="Times New Roman" w:hAnsi="Times New Roman" w:cs="Times New Roman"/>
          <w:spacing w:val="-3"/>
        </w:rPr>
        <w:t xml:space="preserve"> </w:t>
      </w:r>
      <w:r w:rsidRPr="00246C82">
        <w:rPr>
          <w:rFonts w:ascii="Times New Roman" w:hAnsi="Times New Roman" w:cs="Times New Roman"/>
        </w:rPr>
        <w:t>used to secure land or building leases (including right-of-way easements).</w:t>
      </w:r>
    </w:p>
    <w:p w14:paraId="5F4D8B7A" w14:textId="77777777" w:rsidR="000D333E" w:rsidRDefault="000D333E" w:rsidP="000D333E">
      <w:pPr>
        <w:pStyle w:val="BodyText"/>
        <w:spacing w:before="13"/>
      </w:pPr>
    </w:p>
    <w:p w14:paraId="3CEC9EC3" w14:textId="69E7F327" w:rsidR="000D333E" w:rsidRDefault="00D336DB" w:rsidP="000D333E">
      <w:pPr>
        <w:pStyle w:val="BodyText"/>
        <w:spacing w:line="247" w:lineRule="auto"/>
        <w:ind w:left="719" w:right="419"/>
      </w:pPr>
      <w:r>
        <w:rPr>
          <w:color w:val="161616"/>
        </w:rPr>
        <w:t>Subrecipient</w:t>
      </w:r>
      <w:r w:rsidR="000D333E">
        <w:rPr>
          <w:color w:val="161616"/>
        </w:rPr>
        <w:t>s</w:t>
      </w:r>
      <w:r w:rsidR="000D333E">
        <w:rPr>
          <w:color w:val="161616"/>
          <w:spacing w:val="-8"/>
        </w:rPr>
        <w:t xml:space="preserve"> </w:t>
      </w:r>
      <w:r w:rsidR="000D333E">
        <w:rPr>
          <w:color w:val="161616"/>
        </w:rPr>
        <w:t>that</w:t>
      </w:r>
      <w:r w:rsidR="000D333E">
        <w:rPr>
          <w:color w:val="161616"/>
          <w:spacing w:val="-7"/>
        </w:rPr>
        <w:t xml:space="preserve"> </w:t>
      </w:r>
      <w:r w:rsidR="000D333E">
        <w:rPr>
          <w:color w:val="161616"/>
        </w:rPr>
        <w:t>undertake</w:t>
      </w:r>
      <w:r w:rsidR="000D333E">
        <w:rPr>
          <w:color w:val="161616"/>
          <w:spacing w:val="-5"/>
        </w:rPr>
        <w:t xml:space="preserve"> </w:t>
      </w:r>
      <w:r w:rsidR="000D333E">
        <w:rPr>
          <w:color w:val="161616"/>
        </w:rPr>
        <w:t>unauthorized</w:t>
      </w:r>
      <w:r w:rsidR="000D333E">
        <w:rPr>
          <w:color w:val="161616"/>
          <w:spacing w:val="-8"/>
        </w:rPr>
        <w:t xml:space="preserve"> </w:t>
      </w:r>
      <w:r w:rsidR="000D333E">
        <w:rPr>
          <w:color w:val="161616"/>
        </w:rPr>
        <w:t>project</w:t>
      </w:r>
      <w:r w:rsidR="000D333E">
        <w:rPr>
          <w:color w:val="161616"/>
          <w:spacing w:val="-7"/>
        </w:rPr>
        <w:t xml:space="preserve"> </w:t>
      </w:r>
      <w:r w:rsidR="000D333E">
        <w:rPr>
          <w:color w:val="161616"/>
        </w:rPr>
        <w:t>activities</w:t>
      </w:r>
      <w:r w:rsidR="000D333E">
        <w:rPr>
          <w:color w:val="161616"/>
          <w:spacing w:val="-8"/>
        </w:rPr>
        <w:t xml:space="preserve"> </w:t>
      </w:r>
      <w:r w:rsidR="000D333E">
        <w:rPr>
          <w:color w:val="161616"/>
        </w:rPr>
        <w:t>in</w:t>
      </w:r>
      <w:r w:rsidR="000D333E">
        <w:rPr>
          <w:color w:val="161616"/>
          <w:spacing w:val="-8"/>
        </w:rPr>
        <w:t xml:space="preserve"> </w:t>
      </w:r>
      <w:r w:rsidR="000D333E">
        <w:rPr>
          <w:color w:val="161616"/>
        </w:rPr>
        <w:t>contravention</w:t>
      </w:r>
      <w:r w:rsidR="000D333E">
        <w:rPr>
          <w:color w:val="161616"/>
          <w:spacing w:val="-8"/>
        </w:rPr>
        <w:t xml:space="preserve"> </w:t>
      </w:r>
      <w:r w:rsidR="000D333E">
        <w:rPr>
          <w:color w:val="161616"/>
        </w:rPr>
        <w:t>of</w:t>
      </w:r>
      <w:r w:rsidR="000D333E">
        <w:rPr>
          <w:color w:val="161616"/>
          <w:spacing w:val="-7"/>
        </w:rPr>
        <w:t xml:space="preserve"> </w:t>
      </w:r>
      <w:r w:rsidR="000D333E">
        <w:rPr>
          <w:color w:val="161616"/>
        </w:rPr>
        <w:t>this</w:t>
      </w:r>
      <w:r w:rsidR="000D333E">
        <w:rPr>
          <w:color w:val="161616"/>
          <w:spacing w:val="-8"/>
        </w:rPr>
        <w:t xml:space="preserve"> </w:t>
      </w:r>
      <w:r w:rsidR="000D333E">
        <w:rPr>
          <w:color w:val="161616"/>
        </w:rPr>
        <w:t>Section proceed at their own risk and may face de-obligation of funding.</w:t>
      </w:r>
    </w:p>
    <w:p w14:paraId="5C9377B4" w14:textId="77777777" w:rsidR="000D333E" w:rsidRDefault="000D333E" w:rsidP="000D333E">
      <w:pPr>
        <w:pStyle w:val="BodyText"/>
        <w:spacing w:before="20"/>
      </w:pPr>
    </w:p>
    <w:p w14:paraId="20641E91" w14:textId="4D042A44" w:rsidR="000D333E" w:rsidRDefault="000D333E" w:rsidP="000D333E">
      <w:pPr>
        <w:pStyle w:val="BodyText"/>
        <w:spacing w:before="1" w:line="249" w:lineRule="auto"/>
        <w:ind w:left="718" w:right="419" w:firstLine="1"/>
      </w:pPr>
      <w:r>
        <w:rPr>
          <w:color w:val="161616"/>
        </w:rPr>
        <w:t>The</w:t>
      </w:r>
      <w:r>
        <w:rPr>
          <w:color w:val="161616"/>
          <w:spacing w:val="-4"/>
        </w:rPr>
        <w:t xml:space="preserve"> </w:t>
      </w:r>
      <w:r w:rsidR="008F7B79">
        <w:rPr>
          <w:color w:val="161616"/>
        </w:rPr>
        <w:t>OBO</w:t>
      </w:r>
      <w:r>
        <w:rPr>
          <w:color w:val="161616"/>
          <w:spacing w:val="-4"/>
        </w:rPr>
        <w:t xml:space="preserve"> </w:t>
      </w:r>
      <w:r>
        <w:rPr>
          <w:color w:val="161616"/>
        </w:rPr>
        <w:t>shall</w:t>
      </w:r>
      <w:r>
        <w:rPr>
          <w:color w:val="161616"/>
          <w:spacing w:val="-6"/>
        </w:rPr>
        <w:t xml:space="preserve"> </w:t>
      </w:r>
      <w:r>
        <w:rPr>
          <w:color w:val="161616"/>
        </w:rPr>
        <w:t>notify</w:t>
      </w:r>
      <w:r>
        <w:rPr>
          <w:color w:val="161616"/>
          <w:spacing w:val="-5"/>
        </w:rPr>
        <w:t xml:space="preserve"> </w:t>
      </w:r>
      <w:r>
        <w:rPr>
          <w:color w:val="161616"/>
        </w:rPr>
        <w:t>NTIA</w:t>
      </w:r>
      <w:r>
        <w:rPr>
          <w:color w:val="161616"/>
          <w:spacing w:val="-8"/>
        </w:rPr>
        <w:t xml:space="preserve"> </w:t>
      </w:r>
      <w:r>
        <w:rPr>
          <w:color w:val="161616"/>
        </w:rPr>
        <w:t>within</w:t>
      </w:r>
      <w:r>
        <w:rPr>
          <w:color w:val="161616"/>
          <w:spacing w:val="-5"/>
        </w:rPr>
        <w:t xml:space="preserve"> </w:t>
      </w:r>
      <w:r>
        <w:rPr>
          <w:color w:val="161616"/>
        </w:rPr>
        <w:t>24</w:t>
      </w:r>
      <w:r>
        <w:rPr>
          <w:color w:val="161616"/>
          <w:spacing w:val="-7"/>
        </w:rPr>
        <w:t xml:space="preserve"> </w:t>
      </w:r>
      <w:r>
        <w:rPr>
          <w:color w:val="161616"/>
        </w:rPr>
        <w:t>hours</w:t>
      </w:r>
      <w:r>
        <w:rPr>
          <w:color w:val="161616"/>
          <w:spacing w:val="-7"/>
        </w:rPr>
        <w:t xml:space="preserve"> </w:t>
      </w:r>
      <w:r>
        <w:rPr>
          <w:color w:val="161616"/>
        </w:rPr>
        <w:t>upon</w:t>
      </w:r>
      <w:r>
        <w:rPr>
          <w:color w:val="161616"/>
          <w:spacing w:val="-7"/>
        </w:rPr>
        <w:t xml:space="preserve"> </w:t>
      </w:r>
      <w:r>
        <w:rPr>
          <w:color w:val="161616"/>
        </w:rPr>
        <w:t>receipt</w:t>
      </w:r>
      <w:r>
        <w:rPr>
          <w:color w:val="161616"/>
          <w:spacing w:val="-6"/>
        </w:rPr>
        <w:t xml:space="preserve"> </w:t>
      </w:r>
      <w:r>
        <w:rPr>
          <w:color w:val="161616"/>
        </w:rPr>
        <w:t>of</w:t>
      </w:r>
      <w:r>
        <w:rPr>
          <w:color w:val="161616"/>
          <w:spacing w:val="-6"/>
        </w:rPr>
        <w:t xml:space="preserve"> </w:t>
      </w:r>
      <w:r>
        <w:rPr>
          <w:color w:val="161616"/>
        </w:rPr>
        <w:t>any</w:t>
      </w:r>
      <w:r>
        <w:rPr>
          <w:color w:val="161616"/>
          <w:spacing w:val="-5"/>
        </w:rPr>
        <w:t xml:space="preserve"> </w:t>
      </w:r>
      <w:r>
        <w:rPr>
          <w:color w:val="161616"/>
        </w:rPr>
        <w:t>Section</w:t>
      </w:r>
      <w:r>
        <w:rPr>
          <w:color w:val="161616"/>
          <w:spacing w:val="-7"/>
        </w:rPr>
        <w:t xml:space="preserve"> </w:t>
      </w:r>
      <w:r>
        <w:rPr>
          <w:color w:val="161616"/>
        </w:rPr>
        <w:t>106</w:t>
      </w:r>
      <w:r>
        <w:rPr>
          <w:color w:val="161616"/>
          <w:spacing w:val="-10"/>
        </w:rPr>
        <w:t xml:space="preserve"> </w:t>
      </w:r>
      <w:r>
        <w:rPr>
          <w:color w:val="161616"/>
        </w:rPr>
        <w:t>notices</w:t>
      </w:r>
      <w:r>
        <w:rPr>
          <w:color w:val="161616"/>
          <w:spacing w:val="-7"/>
        </w:rPr>
        <w:t xml:space="preserve"> </w:t>
      </w:r>
      <w:r>
        <w:rPr>
          <w:color w:val="161616"/>
        </w:rPr>
        <w:t>of</w:t>
      </w:r>
      <w:r>
        <w:rPr>
          <w:color w:val="161616"/>
          <w:spacing w:val="-6"/>
        </w:rPr>
        <w:t xml:space="preserve"> </w:t>
      </w:r>
      <w:r>
        <w:rPr>
          <w:color w:val="161616"/>
        </w:rPr>
        <w:t>foreclosure; notices requesting continuing or supplemental consultation received from the SHPO, THPO, or other consulting party or the USFWS or NMFS; or notices of noncompliance received from consulting authorities or regulatory agencies.</w:t>
      </w:r>
    </w:p>
    <w:p w14:paraId="3BF562EA" w14:textId="77777777" w:rsidR="000D333E" w:rsidRPr="00004702" w:rsidRDefault="000D333E" w:rsidP="00246C82">
      <w:pPr>
        <w:pStyle w:val="BodyText"/>
        <w:spacing w:before="12"/>
        <w:jc w:val="both"/>
      </w:pPr>
    </w:p>
    <w:p w14:paraId="01BAE6A4" w14:textId="3355A349" w:rsidR="00AB6BC0" w:rsidRPr="00004702" w:rsidRDefault="000D333E" w:rsidP="00004702">
      <w:pPr>
        <w:pStyle w:val="BodyText"/>
        <w:spacing w:before="62" w:line="247" w:lineRule="auto"/>
        <w:ind w:left="719" w:right="642"/>
        <w:jc w:val="both"/>
      </w:pPr>
      <w:r w:rsidRPr="00004702">
        <w:rPr>
          <w:color w:val="161616"/>
        </w:rPr>
        <w:t>Any</w:t>
      </w:r>
      <w:r w:rsidRPr="00004702">
        <w:rPr>
          <w:color w:val="161616"/>
          <w:spacing w:val="-3"/>
        </w:rPr>
        <w:t xml:space="preserve"> </w:t>
      </w:r>
      <w:r w:rsidRPr="00004702">
        <w:rPr>
          <w:color w:val="161616"/>
        </w:rPr>
        <w:t>change</w:t>
      </w:r>
      <w:r w:rsidRPr="00004702">
        <w:rPr>
          <w:color w:val="161616"/>
          <w:spacing w:val="-2"/>
        </w:rPr>
        <w:t xml:space="preserve"> </w:t>
      </w:r>
      <w:r w:rsidRPr="00004702">
        <w:rPr>
          <w:color w:val="161616"/>
        </w:rPr>
        <w:t>to</w:t>
      </w:r>
      <w:r w:rsidRPr="00004702">
        <w:rPr>
          <w:color w:val="161616"/>
          <w:spacing w:val="-6"/>
        </w:rPr>
        <w:t xml:space="preserve"> </w:t>
      </w:r>
      <w:r w:rsidRPr="00004702">
        <w:rPr>
          <w:color w:val="161616"/>
        </w:rPr>
        <w:t>the</w:t>
      </w:r>
      <w:r w:rsidRPr="00004702">
        <w:rPr>
          <w:color w:val="161616"/>
          <w:spacing w:val="-4"/>
        </w:rPr>
        <w:t xml:space="preserve"> </w:t>
      </w:r>
      <w:r w:rsidRPr="00004702">
        <w:rPr>
          <w:color w:val="161616"/>
        </w:rPr>
        <w:t>approved</w:t>
      </w:r>
      <w:r w:rsidRPr="00004702">
        <w:rPr>
          <w:color w:val="161616"/>
          <w:spacing w:val="-3"/>
        </w:rPr>
        <w:t xml:space="preserve"> </w:t>
      </w:r>
      <w:r w:rsidRPr="00004702">
        <w:rPr>
          <w:color w:val="161616"/>
        </w:rPr>
        <w:t>scope</w:t>
      </w:r>
      <w:r w:rsidRPr="00004702">
        <w:rPr>
          <w:color w:val="161616"/>
          <w:spacing w:val="-2"/>
        </w:rPr>
        <w:t xml:space="preserve"> </w:t>
      </w:r>
      <w:r w:rsidRPr="00004702">
        <w:rPr>
          <w:color w:val="161616"/>
        </w:rPr>
        <w:t>of</w:t>
      </w:r>
      <w:r w:rsidRPr="00004702">
        <w:rPr>
          <w:color w:val="161616"/>
          <w:spacing w:val="-2"/>
        </w:rPr>
        <w:t xml:space="preserve"> </w:t>
      </w:r>
      <w:r w:rsidRPr="00004702">
        <w:rPr>
          <w:color w:val="161616"/>
        </w:rPr>
        <w:t>grant</w:t>
      </w:r>
      <w:r w:rsidRPr="00004702">
        <w:rPr>
          <w:color w:val="161616"/>
          <w:spacing w:val="-4"/>
        </w:rPr>
        <w:t xml:space="preserve"> </w:t>
      </w:r>
      <w:r w:rsidRPr="00004702">
        <w:rPr>
          <w:color w:val="161616"/>
        </w:rPr>
        <w:t>funded</w:t>
      </w:r>
      <w:r w:rsidRPr="00004702">
        <w:rPr>
          <w:color w:val="161616"/>
          <w:spacing w:val="-5"/>
        </w:rPr>
        <w:t xml:space="preserve"> </w:t>
      </w:r>
      <w:r w:rsidRPr="00004702">
        <w:rPr>
          <w:color w:val="161616"/>
        </w:rPr>
        <w:t>activities</w:t>
      </w:r>
      <w:r w:rsidRPr="00004702">
        <w:rPr>
          <w:color w:val="161616"/>
          <w:spacing w:val="-5"/>
        </w:rPr>
        <w:t xml:space="preserve"> </w:t>
      </w:r>
      <w:r w:rsidRPr="00004702">
        <w:rPr>
          <w:color w:val="161616"/>
        </w:rPr>
        <w:t>proposed</w:t>
      </w:r>
      <w:r w:rsidRPr="00004702">
        <w:rPr>
          <w:color w:val="161616"/>
          <w:spacing w:val="-5"/>
        </w:rPr>
        <w:t xml:space="preserve"> </w:t>
      </w:r>
      <w:r w:rsidRPr="00004702">
        <w:rPr>
          <w:color w:val="161616"/>
        </w:rPr>
        <w:t>after</w:t>
      </w:r>
      <w:r w:rsidRPr="00004702">
        <w:rPr>
          <w:color w:val="161616"/>
          <w:spacing w:val="-2"/>
        </w:rPr>
        <w:t xml:space="preserve"> </w:t>
      </w:r>
      <w:r w:rsidRPr="00004702">
        <w:rPr>
          <w:color w:val="161616"/>
        </w:rPr>
        <w:t>the</w:t>
      </w:r>
      <w:r w:rsidRPr="00004702">
        <w:rPr>
          <w:color w:val="161616"/>
          <w:spacing w:val="-2"/>
        </w:rPr>
        <w:t xml:space="preserve"> </w:t>
      </w:r>
      <w:r w:rsidRPr="00004702">
        <w:rPr>
          <w:color w:val="161616"/>
        </w:rPr>
        <w:t>completion</w:t>
      </w:r>
      <w:r w:rsidRPr="00004702">
        <w:rPr>
          <w:color w:val="161616"/>
          <w:spacing w:val="-2"/>
        </w:rPr>
        <w:t xml:space="preserve"> </w:t>
      </w:r>
      <w:r w:rsidRPr="00004702">
        <w:rPr>
          <w:color w:val="161616"/>
          <w:spacing w:val="-5"/>
        </w:rPr>
        <w:t>of</w:t>
      </w:r>
      <w:r w:rsidR="00AB6BC0" w:rsidRPr="00004702">
        <w:rPr>
          <w:color w:val="161616"/>
        </w:rPr>
        <w:t xml:space="preserve"> environmental</w:t>
      </w:r>
      <w:r w:rsidR="00AB6BC0" w:rsidRPr="00004702">
        <w:rPr>
          <w:color w:val="161616"/>
          <w:spacing w:val="-1"/>
        </w:rPr>
        <w:t xml:space="preserve"> </w:t>
      </w:r>
      <w:r w:rsidR="00AB6BC0" w:rsidRPr="00004702">
        <w:rPr>
          <w:color w:val="161616"/>
        </w:rPr>
        <w:t>and</w:t>
      </w:r>
      <w:r w:rsidR="00AB6BC0" w:rsidRPr="00004702">
        <w:rPr>
          <w:color w:val="161616"/>
          <w:spacing w:val="-2"/>
        </w:rPr>
        <w:t xml:space="preserve"> </w:t>
      </w:r>
      <w:r w:rsidR="00AB6BC0" w:rsidRPr="00004702">
        <w:rPr>
          <w:color w:val="161616"/>
        </w:rPr>
        <w:t>historic</w:t>
      </w:r>
      <w:r w:rsidR="00AB6BC0" w:rsidRPr="00004702">
        <w:rPr>
          <w:color w:val="161616"/>
          <w:spacing w:val="-7"/>
        </w:rPr>
        <w:t xml:space="preserve"> </w:t>
      </w:r>
      <w:r w:rsidR="00AB6BC0" w:rsidRPr="00004702">
        <w:rPr>
          <w:color w:val="161616"/>
        </w:rPr>
        <w:t>preservation</w:t>
      </w:r>
      <w:r w:rsidR="00AB6BC0" w:rsidRPr="00004702">
        <w:rPr>
          <w:color w:val="161616"/>
          <w:spacing w:val="-2"/>
        </w:rPr>
        <w:t xml:space="preserve"> </w:t>
      </w:r>
      <w:r w:rsidR="00AB6BC0" w:rsidRPr="00004702">
        <w:rPr>
          <w:color w:val="161616"/>
        </w:rPr>
        <w:t>review</w:t>
      </w:r>
      <w:r w:rsidR="00AB6BC0" w:rsidRPr="00004702">
        <w:rPr>
          <w:color w:val="161616"/>
          <w:spacing w:val="-6"/>
        </w:rPr>
        <w:t xml:space="preserve"> </w:t>
      </w:r>
      <w:r w:rsidR="00AB6BC0" w:rsidRPr="00004702">
        <w:rPr>
          <w:color w:val="161616"/>
        </w:rPr>
        <w:t>that</w:t>
      </w:r>
      <w:r w:rsidR="00AB6BC0" w:rsidRPr="00004702">
        <w:rPr>
          <w:color w:val="161616"/>
          <w:spacing w:val="-1"/>
        </w:rPr>
        <w:t xml:space="preserve"> </w:t>
      </w:r>
      <w:r w:rsidR="00AB6BC0" w:rsidRPr="00004702">
        <w:rPr>
          <w:color w:val="161616"/>
        </w:rPr>
        <w:t>has</w:t>
      </w:r>
      <w:r w:rsidR="00AB6BC0" w:rsidRPr="00004702">
        <w:rPr>
          <w:color w:val="161616"/>
          <w:spacing w:val="-2"/>
        </w:rPr>
        <w:t xml:space="preserve"> </w:t>
      </w:r>
      <w:r w:rsidR="00AB6BC0" w:rsidRPr="00004702">
        <w:rPr>
          <w:color w:val="161616"/>
        </w:rPr>
        <w:t>the</w:t>
      </w:r>
      <w:r w:rsidR="00AB6BC0" w:rsidRPr="00004702">
        <w:rPr>
          <w:color w:val="161616"/>
          <w:spacing w:val="-2"/>
        </w:rPr>
        <w:t xml:space="preserve"> </w:t>
      </w:r>
      <w:r w:rsidR="00AB6BC0" w:rsidRPr="00004702">
        <w:rPr>
          <w:color w:val="161616"/>
        </w:rPr>
        <w:t>potential</w:t>
      </w:r>
      <w:r w:rsidR="00AB6BC0" w:rsidRPr="00004702">
        <w:rPr>
          <w:color w:val="161616"/>
          <w:spacing w:val="-1"/>
        </w:rPr>
        <w:t xml:space="preserve"> </w:t>
      </w:r>
      <w:r w:rsidR="00AB6BC0" w:rsidRPr="00004702">
        <w:rPr>
          <w:color w:val="161616"/>
        </w:rPr>
        <w:t>for</w:t>
      </w:r>
      <w:r w:rsidR="00AB6BC0" w:rsidRPr="00004702">
        <w:rPr>
          <w:color w:val="161616"/>
          <w:spacing w:val="-4"/>
        </w:rPr>
        <w:t xml:space="preserve"> </w:t>
      </w:r>
      <w:r w:rsidR="00AB6BC0" w:rsidRPr="00004702">
        <w:rPr>
          <w:color w:val="161616"/>
        </w:rPr>
        <w:t>altering</w:t>
      </w:r>
      <w:r w:rsidR="00AB6BC0" w:rsidRPr="00004702">
        <w:rPr>
          <w:color w:val="161616"/>
          <w:spacing w:val="-5"/>
        </w:rPr>
        <w:t xml:space="preserve"> </w:t>
      </w:r>
      <w:r w:rsidR="00AB6BC0" w:rsidRPr="00004702">
        <w:rPr>
          <w:color w:val="161616"/>
        </w:rPr>
        <w:t>the</w:t>
      </w:r>
      <w:r w:rsidR="00AB6BC0" w:rsidRPr="00004702">
        <w:rPr>
          <w:color w:val="161616"/>
          <w:spacing w:val="-2"/>
        </w:rPr>
        <w:t xml:space="preserve"> </w:t>
      </w:r>
      <w:r w:rsidR="00AB6BC0" w:rsidRPr="00004702">
        <w:rPr>
          <w:color w:val="161616"/>
        </w:rPr>
        <w:t>nature</w:t>
      </w:r>
      <w:r w:rsidR="00AB6BC0" w:rsidRPr="00004702">
        <w:rPr>
          <w:color w:val="161616"/>
          <w:spacing w:val="-4"/>
        </w:rPr>
        <w:t xml:space="preserve"> </w:t>
      </w:r>
      <w:r w:rsidR="00AB6BC0" w:rsidRPr="00004702">
        <w:rPr>
          <w:color w:val="161616"/>
        </w:rPr>
        <w:t>or</w:t>
      </w:r>
      <w:r w:rsidR="00AB6BC0" w:rsidRPr="00004702">
        <w:rPr>
          <w:color w:val="161616"/>
          <w:spacing w:val="-4"/>
        </w:rPr>
        <w:t xml:space="preserve"> </w:t>
      </w:r>
      <w:r w:rsidR="00AB6BC0" w:rsidRPr="00004702">
        <w:rPr>
          <w:color w:val="161616"/>
        </w:rPr>
        <w:t>extent</w:t>
      </w:r>
      <w:r w:rsidR="00AB6BC0" w:rsidRPr="00004702">
        <w:rPr>
          <w:color w:val="161616"/>
          <w:spacing w:val="-1"/>
        </w:rPr>
        <w:t xml:space="preserve"> </w:t>
      </w:r>
      <w:r w:rsidR="00AB6BC0" w:rsidRPr="00004702">
        <w:rPr>
          <w:color w:val="161616"/>
        </w:rPr>
        <w:t>of environmental</w:t>
      </w:r>
      <w:r w:rsidR="00AB6BC0" w:rsidRPr="00004702">
        <w:rPr>
          <w:color w:val="161616"/>
          <w:spacing w:val="-4"/>
        </w:rPr>
        <w:t xml:space="preserve"> </w:t>
      </w:r>
      <w:r w:rsidR="00AB6BC0" w:rsidRPr="00004702">
        <w:rPr>
          <w:color w:val="161616"/>
        </w:rPr>
        <w:t>or</w:t>
      </w:r>
      <w:r w:rsidR="00AB6BC0" w:rsidRPr="00004702">
        <w:rPr>
          <w:color w:val="161616"/>
          <w:spacing w:val="-4"/>
        </w:rPr>
        <w:t xml:space="preserve"> </w:t>
      </w:r>
      <w:r w:rsidR="00AB6BC0" w:rsidRPr="00004702">
        <w:rPr>
          <w:color w:val="161616"/>
        </w:rPr>
        <w:t>historic</w:t>
      </w:r>
      <w:r w:rsidR="00AB6BC0" w:rsidRPr="00004702">
        <w:rPr>
          <w:color w:val="161616"/>
          <w:spacing w:val="-4"/>
        </w:rPr>
        <w:t xml:space="preserve"> </w:t>
      </w:r>
      <w:r w:rsidR="00AB6BC0" w:rsidRPr="00004702">
        <w:rPr>
          <w:color w:val="161616"/>
        </w:rPr>
        <w:t>preservation</w:t>
      </w:r>
      <w:r w:rsidR="00AB6BC0" w:rsidRPr="00004702">
        <w:rPr>
          <w:color w:val="161616"/>
          <w:spacing w:val="-7"/>
        </w:rPr>
        <w:t xml:space="preserve"> </w:t>
      </w:r>
      <w:r w:rsidR="00AB6BC0" w:rsidRPr="00004702">
        <w:rPr>
          <w:color w:val="161616"/>
        </w:rPr>
        <w:t>impacts</w:t>
      </w:r>
      <w:r w:rsidR="00AB6BC0" w:rsidRPr="00004702">
        <w:rPr>
          <w:color w:val="161616"/>
          <w:spacing w:val="-7"/>
        </w:rPr>
        <w:t xml:space="preserve"> </w:t>
      </w:r>
      <w:r w:rsidR="00AB6BC0" w:rsidRPr="00004702">
        <w:rPr>
          <w:color w:val="161616"/>
        </w:rPr>
        <w:t>must</w:t>
      </w:r>
      <w:r w:rsidR="00AB6BC0" w:rsidRPr="00004702">
        <w:rPr>
          <w:color w:val="161616"/>
          <w:spacing w:val="-4"/>
        </w:rPr>
        <w:t xml:space="preserve"> </w:t>
      </w:r>
      <w:r w:rsidR="00AB6BC0" w:rsidRPr="00004702">
        <w:rPr>
          <w:color w:val="161616"/>
        </w:rPr>
        <w:t>be</w:t>
      </w:r>
      <w:r w:rsidR="00AB6BC0" w:rsidRPr="00004702">
        <w:rPr>
          <w:color w:val="161616"/>
          <w:spacing w:val="-8"/>
        </w:rPr>
        <w:t xml:space="preserve"> </w:t>
      </w:r>
      <w:r w:rsidR="00AB6BC0" w:rsidRPr="00004702">
        <w:rPr>
          <w:color w:val="161616"/>
        </w:rPr>
        <w:t>brought</w:t>
      </w:r>
      <w:r w:rsidR="00AB6BC0" w:rsidRPr="00004702">
        <w:rPr>
          <w:color w:val="161616"/>
          <w:spacing w:val="-6"/>
        </w:rPr>
        <w:t xml:space="preserve"> </w:t>
      </w:r>
      <w:r w:rsidR="00AB6BC0" w:rsidRPr="00004702">
        <w:rPr>
          <w:color w:val="161616"/>
        </w:rPr>
        <w:t>to</w:t>
      </w:r>
      <w:r w:rsidR="00AB6BC0" w:rsidRPr="00004702">
        <w:rPr>
          <w:color w:val="161616"/>
          <w:spacing w:val="-7"/>
        </w:rPr>
        <w:t xml:space="preserve"> </w:t>
      </w:r>
      <w:r w:rsidR="00AB6BC0" w:rsidRPr="00004702">
        <w:rPr>
          <w:color w:val="161616"/>
        </w:rPr>
        <w:t>the</w:t>
      </w:r>
      <w:r w:rsidR="00AB6BC0" w:rsidRPr="00004702">
        <w:rPr>
          <w:color w:val="161616"/>
          <w:spacing w:val="-7"/>
        </w:rPr>
        <w:t xml:space="preserve"> </w:t>
      </w:r>
      <w:r w:rsidR="00AB6BC0" w:rsidRPr="00004702">
        <w:rPr>
          <w:color w:val="161616"/>
        </w:rPr>
        <w:t>attention</w:t>
      </w:r>
      <w:r w:rsidR="00AB6BC0" w:rsidRPr="00004702">
        <w:rPr>
          <w:color w:val="161616"/>
          <w:spacing w:val="-5"/>
        </w:rPr>
        <w:t xml:space="preserve"> </w:t>
      </w:r>
      <w:r w:rsidR="00AB6BC0" w:rsidRPr="00004702">
        <w:rPr>
          <w:color w:val="161616"/>
        </w:rPr>
        <w:t>of</w:t>
      </w:r>
      <w:r w:rsidR="00AB6BC0" w:rsidRPr="00004702">
        <w:rPr>
          <w:color w:val="161616"/>
          <w:spacing w:val="-6"/>
        </w:rPr>
        <w:t xml:space="preserve"> </w:t>
      </w:r>
      <w:r w:rsidR="00AB6BC0" w:rsidRPr="00004702">
        <w:rPr>
          <w:color w:val="161616"/>
        </w:rPr>
        <w:t>NTIA</w:t>
      </w:r>
      <w:r w:rsidR="00AB6BC0" w:rsidRPr="00004702">
        <w:rPr>
          <w:color w:val="161616"/>
          <w:spacing w:val="-6"/>
        </w:rPr>
        <w:t xml:space="preserve"> </w:t>
      </w:r>
      <w:r w:rsidR="00AB6BC0" w:rsidRPr="00004702">
        <w:rPr>
          <w:color w:val="161616"/>
        </w:rPr>
        <w:t>and</w:t>
      </w:r>
      <w:r w:rsidR="00AB6BC0" w:rsidRPr="00004702">
        <w:rPr>
          <w:color w:val="161616"/>
          <w:spacing w:val="-5"/>
        </w:rPr>
        <w:t xml:space="preserve"> </w:t>
      </w:r>
      <w:r w:rsidR="00AB6BC0" w:rsidRPr="00004702">
        <w:rPr>
          <w:color w:val="161616"/>
        </w:rPr>
        <w:t>will</w:t>
      </w:r>
      <w:r w:rsidR="00AB6BC0" w:rsidRPr="00004702">
        <w:rPr>
          <w:color w:val="161616"/>
          <w:spacing w:val="-4"/>
        </w:rPr>
        <w:t xml:space="preserve"> </w:t>
      </w:r>
      <w:r w:rsidR="00AB6BC0" w:rsidRPr="00004702">
        <w:rPr>
          <w:color w:val="161616"/>
        </w:rPr>
        <w:t>be</w:t>
      </w:r>
      <w:r w:rsidR="00AB6BC0" w:rsidRPr="00004702">
        <w:rPr>
          <w:color w:val="161616"/>
          <w:spacing w:val="-7"/>
        </w:rPr>
        <w:t xml:space="preserve"> </w:t>
      </w:r>
      <w:r w:rsidR="00AB6BC0" w:rsidRPr="00004702">
        <w:rPr>
          <w:color w:val="161616"/>
        </w:rPr>
        <w:t>re-evaluated for compliance with applicable requirements.</w:t>
      </w:r>
    </w:p>
    <w:p w14:paraId="7A2EDF51" w14:textId="77777777" w:rsidR="00AB6BC0" w:rsidRPr="00004702" w:rsidRDefault="00AB6BC0" w:rsidP="00246C82">
      <w:pPr>
        <w:pStyle w:val="BodyText"/>
        <w:spacing w:before="18"/>
        <w:jc w:val="both"/>
      </w:pPr>
    </w:p>
    <w:p w14:paraId="733A1A0A" w14:textId="77777777" w:rsidR="00AB6BC0" w:rsidRPr="00004702" w:rsidRDefault="00AB6BC0" w:rsidP="00246C82">
      <w:pPr>
        <w:pStyle w:val="BodyText"/>
        <w:spacing w:line="249" w:lineRule="auto"/>
        <w:ind w:left="719" w:right="419"/>
        <w:jc w:val="both"/>
      </w:pPr>
      <w:r w:rsidRPr="00004702">
        <w:rPr>
          <w:color w:val="161616"/>
        </w:rPr>
        <w:t>Archaeological Resources: Burial sites, human remains, and funerary objects are subject to the requirements of all applicable Federal, Tribal, State, and local laws and protocols, such as the Native American</w:t>
      </w:r>
      <w:r w:rsidRPr="00004702">
        <w:rPr>
          <w:color w:val="161616"/>
          <w:spacing w:val="-3"/>
        </w:rPr>
        <w:t xml:space="preserve"> </w:t>
      </w:r>
      <w:r w:rsidRPr="00004702">
        <w:rPr>
          <w:color w:val="161616"/>
        </w:rPr>
        <w:t>Graves</w:t>
      </w:r>
      <w:r w:rsidRPr="00004702">
        <w:rPr>
          <w:color w:val="161616"/>
          <w:spacing w:val="-3"/>
        </w:rPr>
        <w:t xml:space="preserve"> </w:t>
      </w:r>
      <w:r w:rsidRPr="00004702">
        <w:rPr>
          <w:color w:val="161616"/>
        </w:rPr>
        <w:t>Protection</w:t>
      </w:r>
      <w:r w:rsidRPr="00004702">
        <w:rPr>
          <w:color w:val="161616"/>
          <w:spacing w:val="-3"/>
        </w:rPr>
        <w:t xml:space="preserve"> </w:t>
      </w:r>
      <w:r w:rsidRPr="00004702">
        <w:rPr>
          <w:color w:val="161616"/>
        </w:rPr>
        <w:t>and</w:t>
      </w:r>
      <w:r w:rsidRPr="00004702">
        <w:rPr>
          <w:color w:val="161616"/>
          <w:spacing w:val="-3"/>
        </w:rPr>
        <w:t xml:space="preserve"> </w:t>
      </w:r>
      <w:r w:rsidRPr="00004702">
        <w:rPr>
          <w:color w:val="161616"/>
        </w:rPr>
        <w:t>Repatriation</w:t>
      </w:r>
      <w:r w:rsidRPr="00004702">
        <w:rPr>
          <w:color w:val="161616"/>
          <w:spacing w:val="-3"/>
        </w:rPr>
        <w:t xml:space="preserve"> </w:t>
      </w:r>
      <w:r w:rsidRPr="00004702">
        <w:rPr>
          <w:color w:val="161616"/>
        </w:rPr>
        <w:t>Act</w:t>
      </w:r>
      <w:r w:rsidRPr="00004702">
        <w:rPr>
          <w:color w:val="161616"/>
          <w:spacing w:val="-2"/>
        </w:rPr>
        <w:t xml:space="preserve"> </w:t>
      </w:r>
      <w:r w:rsidRPr="00004702">
        <w:rPr>
          <w:color w:val="161616"/>
        </w:rPr>
        <w:t>(NAGPRA),</w:t>
      </w:r>
      <w:r w:rsidRPr="00004702">
        <w:rPr>
          <w:color w:val="161616"/>
          <w:spacing w:val="-3"/>
        </w:rPr>
        <w:t xml:space="preserve"> </w:t>
      </w:r>
      <w:r w:rsidRPr="00004702">
        <w:rPr>
          <w:color w:val="161616"/>
        </w:rPr>
        <w:t>in</w:t>
      </w:r>
      <w:r w:rsidRPr="00004702">
        <w:rPr>
          <w:color w:val="161616"/>
          <w:spacing w:val="-3"/>
        </w:rPr>
        <w:t xml:space="preserve"> </w:t>
      </w:r>
      <w:r w:rsidRPr="00004702">
        <w:rPr>
          <w:color w:val="161616"/>
        </w:rPr>
        <w:t>addition</w:t>
      </w:r>
      <w:r w:rsidRPr="00004702">
        <w:rPr>
          <w:color w:val="161616"/>
          <w:spacing w:val="-6"/>
        </w:rPr>
        <w:t xml:space="preserve"> </w:t>
      </w:r>
      <w:r w:rsidRPr="00004702">
        <w:rPr>
          <w:color w:val="161616"/>
        </w:rPr>
        <w:t>to</w:t>
      </w:r>
      <w:r w:rsidRPr="00004702">
        <w:rPr>
          <w:color w:val="161616"/>
          <w:spacing w:val="-3"/>
        </w:rPr>
        <w:t xml:space="preserve"> </w:t>
      </w:r>
      <w:r w:rsidRPr="00004702">
        <w:rPr>
          <w:color w:val="161616"/>
        </w:rPr>
        <w:t>Section</w:t>
      </w:r>
      <w:r w:rsidRPr="00004702">
        <w:rPr>
          <w:color w:val="161616"/>
          <w:spacing w:val="-3"/>
        </w:rPr>
        <w:t xml:space="preserve"> </w:t>
      </w:r>
      <w:r w:rsidRPr="00004702">
        <w:rPr>
          <w:color w:val="161616"/>
        </w:rPr>
        <w:t>106</w:t>
      </w:r>
      <w:r w:rsidRPr="00004702">
        <w:rPr>
          <w:color w:val="161616"/>
          <w:spacing w:val="-3"/>
        </w:rPr>
        <w:t xml:space="preserve"> </w:t>
      </w:r>
      <w:r w:rsidRPr="00004702">
        <w:rPr>
          <w:color w:val="161616"/>
        </w:rPr>
        <w:t>of</w:t>
      </w:r>
      <w:r w:rsidRPr="00004702">
        <w:rPr>
          <w:color w:val="161616"/>
          <w:spacing w:val="-2"/>
        </w:rPr>
        <w:t xml:space="preserve"> </w:t>
      </w:r>
      <w:r w:rsidRPr="00004702">
        <w:rPr>
          <w:color w:val="161616"/>
        </w:rPr>
        <w:t>the</w:t>
      </w:r>
      <w:r w:rsidRPr="00004702">
        <w:rPr>
          <w:color w:val="161616"/>
          <w:spacing w:val="-3"/>
        </w:rPr>
        <w:t xml:space="preserve"> </w:t>
      </w:r>
      <w:r w:rsidRPr="00004702">
        <w:rPr>
          <w:color w:val="161616"/>
        </w:rPr>
        <w:t>NHPA.</w:t>
      </w:r>
    </w:p>
    <w:p w14:paraId="1705ECE5" w14:textId="77777777" w:rsidR="00AB6BC0" w:rsidRPr="00004702" w:rsidRDefault="00AB6BC0" w:rsidP="00246C82">
      <w:pPr>
        <w:pStyle w:val="BodyText"/>
        <w:spacing w:before="8"/>
        <w:jc w:val="both"/>
      </w:pPr>
    </w:p>
    <w:p w14:paraId="595DB906" w14:textId="10D9F5FE" w:rsidR="00AB6BC0" w:rsidRPr="00246C82" w:rsidRDefault="00DB5BAC" w:rsidP="00246C82">
      <w:pPr>
        <w:pStyle w:val="ListParagraph"/>
        <w:widowControl w:val="0"/>
        <w:numPr>
          <w:ilvl w:val="1"/>
          <w:numId w:val="43"/>
        </w:numPr>
        <w:tabs>
          <w:tab w:val="left" w:pos="1439"/>
        </w:tabs>
        <w:autoSpaceDE w:val="0"/>
        <w:autoSpaceDN w:val="0"/>
        <w:spacing w:after="0" w:line="249" w:lineRule="auto"/>
        <w:ind w:right="687" w:hanging="361"/>
        <w:contextualSpacing w:val="0"/>
        <w:jc w:val="both"/>
        <w:rPr>
          <w:rFonts w:ascii="Times New Roman" w:hAnsi="Times New Roman" w:cs="Times New Roman"/>
          <w:color w:val="161616"/>
        </w:rPr>
      </w:pPr>
      <w:r>
        <w:rPr>
          <w:rFonts w:ascii="Times New Roman" w:hAnsi="Times New Roman" w:cs="Times New Roman"/>
          <w:color w:val="161616"/>
        </w:rPr>
        <w:t>The OBO</w:t>
      </w:r>
      <w:r w:rsidR="00AB6BC0" w:rsidRPr="00246C82">
        <w:rPr>
          <w:rFonts w:ascii="Times New Roman" w:hAnsi="Times New Roman" w:cs="Times New Roman"/>
          <w:color w:val="161616"/>
          <w:spacing w:val="-5"/>
        </w:rPr>
        <w:t xml:space="preserve"> </w:t>
      </w:r>
      <w:r w:rsidR="00AB6BC0" w:rsidRPr="00246C82">
        <w:rPr>
          <w:rFonts w:ascii="Times New Roman" w:hAnsi="Times New Roman" w:cs="Times New Roman"/>
          <w:color w:val="161616"/>
        </w:rPr>
        <w:t>must</w:t>
      </w:r>
      <w:r w:rsidR="00AB6BC0" w:rsidRPr="00246C82">
        <w:rPr>
          <w:rFonts w:ascii="Times New Roman" w:hAnsi="Times New Roman" w:cs="Times New Roman"/>
          <w:color w:val="161616"/>
          <w:spacing w:val="-2"/>
        </w:rPr>
        <w:t xml:space="preserve"> </w:t>
      </w:r>
      <w:r w:rsidR="00AB6BC0" w:rsidRPr="00246C82">
        <w:rPr>
          <w:rFonts w:ascii="Times New Roman" w:hAnsi="Times New Roman" w:cs="Times New Roman"/>
          <w:color w:val="161616"/>
        </w:rPr>
        <w:t>notify</w:t>
      </w:r>
      <w:r w:rsidR="00AB6BC0" w:rsidRPr="00246C82">
        <w:rPr>
          <w:rFonts w:ascii="Times New Roman" w:hAnsi="Times New Roman" w:cs="Times New Roman"/>
          <w:color w:val="161616"/>
          <w:spacing w:val="-3"/>
        </w:rPr>
        <w:t xml:space="preserve"> </w:t>
      </w:r>
      <w:r w:rsidR="00AB6BC0" w:rsidRPr="00246C82">
        <w:rPr>
          <w:rFonts w:ascii="Times New Roman" w:hAnsi="Times New Roman" w:cs="Times New Roman"/>
          <w:color w:val="161616"/>
        </w:rPr>
        <w:t>NTIA</w:t>
      </w:r>
      <w:r w:rsidR="00AB6BC0" w:rsidRPr="00246C82">
        <w:rPr>
          <w:rFonts w:ascii="Times New Roman" w:hAnsi="Times New Roman" w:cs="Times New Roman"/>
          <w:color w:val="161616"/>
          <w:spacing w:val="-4"/>
        </w:rPr>
        <w:t xml:space="preserve"> </w:t>
      </w:r>
      <w:r w:rsidR="00AB6BC0" w:rsidRPr="00246C82">
        <w:rPr>
          <w:rFonts w:ascii="Times New Roman" w:hAnsi="Times New Roman" w:cs="Times New Roman"/>
          <w:color w:val="161616"/>
        </w:rPr>
        <w:t>of</w:t>
      </w:r>
      <w:r w:rsidR="00AB6BC0" w:rsidRPr="00246C82">
        <w:rPr>
          <w:rFonts w:ascii="Times New Roman" w:hAnsi="Times New Roman" w:cs="Times New Roman"/>
          <w:color w:val="161616"/>
          <w:spacing w:val="-2"/>
        </w:rPr>
        <w:t xml:space="preserve"> </w:t>
      </w:r>
      <w:r w:rsidR="00AB6BC0" w:rsidRPr="00246C82">
        <w:rPr>
          <w:rFonts w:ascii="Times New Roman" w:hAnsi="Times New Roman" w:cs="Times New Roman"/>
          <w:color w:val="161616"/>
        </w:rPr>
        <w:t>inadvertent</w:t>
      </w:r>
      <w:r w:rsidR="00AB6BC0" w:rsidRPr="00246C82">
        <w:rPr>
          <w:rFonts w:ascii="Times New Roman" w:hAnsi="Times New Roman" w:cs="Times New Roman"/>
          <w:color w:val="161616"/>
          <w:spacing w:val="-5"/>
        </w:rPr>
        <w:t xml:space="preserve"> </w:t>
      </w:r>
      <w:r w:rsidR="00AB6BC0" w:rsidRPr="00246C82">
        <w:rPr>
          <w:rFonts w:ascii="Times New Roman" w:hAnsi="Times New Roman" w:cs="Times New Roman"/>
          <w:color w:val="161616"/>
        </w:rPr>
        <w:t>discoveries</w:t>
      </w:r>
      <w:r w:rsidR="00AB6BC0" w:rsidRPr="00246C82">
        <w:rPr>
          <w:rFonts w:ascii="Times New Roman" w:hAnsi="Times New Roman" w:cs="Times New Roman"/>
          <w:color w:val="161616"/>
          <w:spacing w:val="-5"/>
        </w:rPr>
        <w:t xml:space="preserve"> </w:t>
      </w:r>
      <w:r w:rsidR="00AB6BC0" w:rsidRPr="00246C82">
        <w:rPr>
          <w:rFonts w:ascii="Times New Roman" w:hAnsi="Times New Roman" w:cs="Times New Roman"/>
          <w:color w:val="161616"/>
        </w:rPr>
        <w:t>and</w:t>
      </w:r>
      <w:r w:rsidR="00AB6BC0" w:rsidRPr="00246C82">
        <w:rPr>
          <w:rFonts w:ascii="Times New Roman" w:hAnsi="Times New Roman" w:cs="Times New Roman"/>
          <w:color w:val="161616"/>
          <w:spacing w:val="-3"/>
        </w:rPr>
        <w:t xml:space="preserve"> </w:t>
      </w:r>
      <w:r w:rsidR="00AB6BC0" w:rsidRPr="00246C82">
        <w:rPr>
          <w:rFonts w:ascii="Times New Roman" w:hAnsi="Times New Roman" w:cs="Times New Roman"/>
          <w:color w:val="161616"/>
        </w:rPr>
        <w:t>potential</w:t>
      </w:r>
      <w:r w:rsidR="00AB6BC0" w:rsidRPr="00246C82">
        <w:rPr>
          <w:rFonts w:ascii="Times New Roman" w:hAnsi="Times New Roman" w:cs="Times New Roman"/>
          <w:color w:val="161616"/>
          <w:spacing w:val="-5"/>
        </w:rPr>
        <w:t xml:space="preserve"> </w:t>
      </w:r>
      <w:r w:rsidR="00AB6BC0" w:rsidRPr="00246C82">
        <w:rPr>
          <w:rFonts w:ascii="Times New Roman" w:hAnsi="Times New Roman" w:cs="Times New Roman"/>
          <w:color w:val="161616"/>
        </w:rPr>
        <w:t>impacts</w:t>
      </w:r>
      <w:r w:rsidR="00AB6BC0" w:rsidRPr="00246C82">
        <w:rPr>
          <w:rFonts w:ascii="Times New Roman" w:hAnsi="Times New Roman" w:cs="Times New Roman"/>
          <w:color w:val="161616"/>
          <w:spacing w:val="-5"/>
        </w:rPr>
        <w:t xml:space="preserve"> </w:t>
      </w:r>
      <w:r w:rsidR="00AB6BC0" w:rsidRPr="00246C82">
        <w:rPr>
          <w:rFonts w:ascii="Times New Roman" w:hAnsi="Times New Roman" w:cs="Times New Roman"/>
          <w:color w:val="161616"/>
        </w:rPr>
        <w:t>to</w:t>
      </w:r>
      <w:r w:rsidR="00AB6BC0" w:rsidRPr="00246C82">
        <w:rPr>
          <w:rFonts w:ascii="Times New Roman" w:hAnsi="Times New Roman" w:cs="Times New Roman"/>
          <w:color w:val="161616"/>
          <w:spacing w:val="-3"/>
        </w:rPr>
        <w:t xml:space="preserve"> </w:t>
      </w:r>
      <w:r w:rsidR="00AB6BC0" w:rsidRPr="00246C82">
        <w:rPr>
          <w:rFonts w:ascii="Times New Roman" w:hAnsi="Times New Roman" w:cs="Times New Roman"/>
          <w:color w:val="161616"/>
        </w:rPr>
        <w:t>these</w:t>
      </w:r>
      <w:r w:rsidR="00AB6BC0" w:rsidRPr="00246C82">
        <w:rPr>
          <w:rFonts w:ascii="Times New Roman" w:hAnsi="Times New Roman" w:cs="Times New Roman"/>
          <w:color w:val="161616"/>
          <w:spacing w:val="-3"/>
        </w:rPr>
        <w:t xml:space="preserve"> </w:t>
      </w:r>
      <w:r w:rsidR="00AB6BC0" w:rsidRPr="00246C82">
        <w:rPr>
          <w:rFonts w:ascii="Times New Roman" w:hAnsi="Times New Roman" w:cs="Times New Roman"/>
          <w:color w:val="161616"/>
        </w:rPr>
        <w:t>resources and identify and follow all applicable laws or protocols.</w:t>
      </w:r>
    </w:p>
    <w:p w14:paraId="7B8FFEFB" w14:textId="692088AA" w:rsidR="00AB6BC0" w:rsidRPr="00246C82" w:rsidRDefault="00DB5BAC" w:rsidP="00246C82">
      <w:pPr>
        <w:pStyle w:val="ListParagraph"/>
        <w:widowControl w:val="0"/>
        <w:numPr>
          <w:ilvl w:val="1"/>
          <w:numId w:val="43"/>
        </w:numPr>
        <w:tabs>
          <w:tab w:val="left" w:pos="1438"/>
        </w:tabs>
        <w:autoSpaceDE w:val="0"/>
        <w:autoSpaceDN w:val="0"/>
        <w:spacing w:after="0" w:line="249" w:lineRule="auto"/>
        <w:ind w:left="1438" w:right="669" w:hanging="360"/>
        <w:contextualSpacing w:val="0"/>
        <w:jc w:val="both"/>
        <w:rPr>
          <w:rFonts w:ascii="Times New Roman" w:hAnsi="Times New Roman" w:cs="Times New Roman"/>
          <w:color w:val="161616"/>
        </w:rPr>
      </w:pPr>
      <w:r>
        <w:rPr>
          <w:rFonts w:ascii="Times New Roman" w:hAnsi="Times New Roman" w:cs="Times New Roman"/>
          <w:color w:val="161616"/>
        </w:rPr>
        <w:t>The OBO</w:t>
      </w:r>
      <w:r w:rsidR="00AB6BC0" w:rsidRPr="00246C82">
        <w:rPr>
          <w:rFonts w:ascii="Times New Roman" w:hAnsi="Times New Roman" w:cs="Times New Roman"/>
          <w:color w:val="161616"/>
        </w:rPr>
        <w:t xml:space="preserve"> should have an archaeologist who meets the Secretary of the Interior’s Professional Qualification</w:t>
      </w:r>
      <w:r w:rsidR="00AB6BC0" w:rsidRPr="00246C82">
        <w:rPr>
          <w:rFonts w:ascii="Times New Roman" w:hAnsi="Times New Roman" w:cs="Times New Roman"/>
          <w:color w:val="161616"/>
          <w:spacing w:val="-3"/>
        </w:rPr>
        <w:t xml:space="preserve"> </w:t>
      </w:r>
      <w:r w:rsidR="00AB6BC0" w:rsidRPr="00246C82">
        <w:rPr>
          <w:rFonts w:ascii="Times New Roman" w:hAnsi="Times New Roman" w:cs="Times New Roman"/>
          <w:color w:val="161616"/>
        </w:rPr>
        <w:t>Standards</w:t>
      </w:r>
      <w:r w:rsidR="00AB6BC0" w:rsidRPr="00246C82">
        <w:rPr>
          <w:rFonts w:ascii="Times New Roman" w:hAnsi="Times New Roman" w:cs="Times New Roman"/>
          <w:color w:val="161616"/>
          <w:spacing w:val="-5"/>
        </w:rPr>
        <w:t xml:space="preserve"> </w:t>
      </w:r>
      <w:r w:rsidR="00AB6BC0" w:rsidRPr="00246C82">
        <w:rPr>
          <w:rFonts w:ascii="Times New Roman" w:hAnsi="Times New Roman" w:cs="Times New Roman"/>
          <w:color w:val="161616"/>
        </w:rPr>
        <w:t>monitor</w:t>
      </w:r>
      <w:r w:rsidR="00AB6BC0" w:rsidRPr="00246C82">
        <w:rPr>
          <w:rFonts w:ascii="Times New Roman" w:hAnsi="Times New Roman" w:cs="Times New Roman"/>
          <w:color w:val="161616"/>
          <w:spacing w:val="-2"/>
        </w:rPr>
        <w:t xml:space="preserve"> </w:t>
      </w:r>
      <w:r w:rsidR="00AB6BC0" w:rsidRPr="00246C82">
        <w:rPr>
          <w:rFonts w:ascii="Times New Roman" w:hAnsi="Times New Roman" w:cs="Times New Roman"/>
          <w:color w:val="161616"/>
        </w:rPr>
        <w:t>ground</w:t>
      </w:r>
      <w:r w:rsidR="00AB6BC0" w:rsidRPr="00246C82">
        <w:rPr>
          <w:rFonts w:ascii="Times New Roman" w:hAnsi="Times New Roman" w:cs="Times New Roman"/>
          <w:color w:val="161616"/>
          <w:spacing w:val="-3"/>
        </w:rPr>
        <w:t xml:space="preserve"> </w:t>
      </w:r>
      <w:r w:rsidR="00AB6BC0" w:rsidRPr="00246C82">
        <w:rPr>
          <w:rFonts w:ascii="Times New Roman" w:hAnsi="Times New Roman" w:cs="Times New Roman"/>
          <w:color w:val="161616"/>
        </w:rPr>
        <w:t>disturbance</w:t>
      </w:r>
      <w:r w:rsidR="00AB6BC0" w:rsidRPr="00246C82">
        <w:rPr>
          <w:rFonts w:ascii="Times New Roman" w:hAnsi="Times New Roman" w:cs="Times New Roman"/>
          <w:color w:val="161616"/>
          <w:spacing w:val="-3"/>
        </w:rPr>
        <w:t xml:space="preserve"> </w:t>
      </w:r>
      <w:r w:rsidR="00AB6BC0" w:rsidRPr="00246C82">
        <w:rPr>
          <w:rFonts w:ascii="Times New Roman" w:hAnsi="Times New Roman" w:cs="Times New Roman"/>
          <w:color w:val="161616"/>
        </w:rPr>
        <w:t>for</w:t>
      </w:r>
      <w:r w:rsidR="00AB6BC0" w:rsidRPr="00246C82">
        <w:rPr>
          <w:rFonts w:ascii="Times New Roman" w:hAnsi="Times New Roman" w:cs="Times New Roman"/>
          <w:color w:val="161616"/>
          <w:spacing w:val="-2"/>
        </w:rPr>
        <w:t xml:space="preserve"> </w:t>
      </w:r>
      <w:r w:rsidR="00AB6BC0" w:rsidRPr="00246C82">
        <w:rPr>
          <w:rFonts w:ascii="Times New Roman" w:hAnsi="Times New Roman" w:cs="Times New Roman"/>
          <w:color w:val="161616"/>
        </w:rPr>
        <w:t>grant</w:t>
      </w:r>
      <w:r w:rsidR="00AB6BC0" w:rsidRPr="00246C82">
        <w:rPr>
          <w:rFonts w:ascii="Times New Roman" w:hAnsi="Times New Roman" w:cs="Times New Roman"/>
          <w:color w:val="161616"/>
          <w:spacing w:val="-5"/>
        </w:rPr>
        <w:t xml:space="preserve"> </w:t>
      </w:r>
      <w:r w:rsidR="00AB6BC0" w:rsidRPr="00246C82">
        <w:rPr>
          <w:rFonts w:ascii="Times New Roman" w:hAnsi="Times New Roman" w:cs="Times New Roman"/>
          <w:color w:val="161616"/>
        </w:rPr>
        <w:t>funded</w:t>
      </w:r>
      <w:r w:rsidR="00AB6BC0" w:rsidRPr="00246C82">
        <w:rPr>
          <w:rFonts w:ascii="Times New Roman" w:hAnsi="Times New Roman" w:cs="Times New Roman"/>
          <w:color w:val="161616"/>
          <w:spacing w:val="-3"/>
        </w:rPr>
        <w:t xml:space="preserve"> </w:t>
      </w:r>
      <w:r w:rsidR="00AB6BC0" w:rsidRPr="00246C82">
        <w:rPr>
          <w:rFonts w:ascii="Times New Roman" w:hAnsi="Times New Roman" w:cs="Times New Roman"/>
          <w:color w:val="161616"/>
        </w:rPr>
        <w:t>activities</w:t>
      </w:r>
      <w:r w:rsidR="00AB6BC0" w:rsidRPr="00246C82">
        <w:rPr>
          <w:rFonts w:ascii="Times New Roman" w:hAnsi="Times New Roman" w:cs="Times New Roman"/>
          <w:color w:val="161616"/>
          <w:spacing w:val="-3"/>
        </w:rPr>
        <w:t xml:space="preserve"> </w:t>
      </w:r>
      <w:r w:rsidR="00AB6BC0" w:rsidRPr="00246C82">
        <w:rPr>
          <w:rFonts w:ascii="Times New Roman" w:hAnsi="Times New Roman" w:cs="Times New Roman"/>
          <w:color w:val="161616"/>
        </w:rPr>
        <w:t>proposed</w:t>
      </w:r>
      <w:r w:rsidR="00AB6BC0" w:rsidRPr="00246C82">
        <w:rPr>
          <w:rFonts w:ascii="Times New Roman" w:hAnsi="Times New Roman" w:cs="Times New Roman"/>
          <w:color w:val="161616"/>
          <w:spacing w:val="-6"/>
        </w:rPr>
        <w:t xml:space="preserve"> </w:t>
      </w:r>
      <w:r w:rsidR="00AB6BC0" w:rsidRPr="00246C82">
        <w:rPr>
          <w:rFonts w:ascii="Times New Roman" w:hAnsi="Times New Roman" w:cs="Times New Roman"/>
          <w:color w:val="161616"/>
        </w:rPr>
        <w:t>in</w:t>
      </w:r>
      <w:r w:rsidR="00AB6BC0" w:rsidRPr="00246C82">
        <w:rPr>
          <w:rFonts w:ascii="Times New Roman" w:hAnsi="Times New Roman" w:cs="Times New Roman"/>
          <w:color w:val="161616"/>
          <w:spacing w:val="-6"/>
        </w:rPr>
        <w:t xml:space="preserve"> </w:t>
      </w:r>
      <w:r w:rsidR="00AB6BC0" w:rsidRPr="00246C82">
        <w:rPr>
          <w:rFonts w:ascii="Times New Roman" w:hAnsi="Times New Roman" w:cs="Times New Roman"/>
          <w:color w:val="161616"/>
        </w:rPr>
        <w:t>the vicinity of National Register eligible archaeological sites and suspected or known burials.</w:t>
      </w:r>
    </w:p>
    <w:p w14:paraId="5E35E149" w14:textId="0AC86228" w:rsidR="00AB6BC0" w:rsidRPr="00246C82" w:rsidRDefault="00AB6BC0" w:rsidP="00246C82">
      <w:pPr>
        <w:pStyle w:val="ListParagraph"/>
        <w:widowControl w:val="0"/>
        <w:numPr>
          <w:ilvl w:val="1"/>
          <w:numId w:val="43"/>
        </w:numPr>
        <w:tabs>
          <w:tab w:val="left" w:pos="1437"/>
        </w:tabs>
        <w:autoSpaceDE w:val="0"/>
        <w:autoSpaceDN w:val="0"/>
        <w:spacing w:after="0" w:line="249" w:lineRule="auto"/>
        <w:ind w:left="1437" w:right="722" w:hanging="360"/>
        <w:contextualSpacing w:val="0"/>
        <w:jc w:val="both"/>
        <w:rPr>
          <w:rFonts w:ascii="Times New Roman" w:hAnsi="Times New Roman" w:cs="Times New Roman"/>
          <w:color w:val="161616"/>
        </w:rPr>
      </w:pPr>
      <w:r w:rsidRPr="00246C82">
        <w:rPr>
          <w:rFonts w:ascii="Times New Roman" w:hAnsi="Times New Roman" w:cs="Times New Roman"/>
          <w:color w:val="161616"/>
        </w:rPr>
        <w:t xml:space="preserve">If any potential archeological resources or buried human remains are discovered during construction, the </w:t>
      </w:r>
      <w:r w:rsidR="002A568F">
        <w:rPr>
          <w:rFonts w:ascii="Times New Roman" w:hAnsi="Times New Roman" w:cs="Times New Roman"/>
          <w:color w:val="161616"/>
        </w:rPr>
        <w:t>Subrecipient</w:t>
      </w:r>
      <w:r w:rsidRPr="00246C82">
        <w:rPr>
          <w:rFonts w:ascii="Times New Roman" w:hAnsi="Times New Roman" w:cs="Times New Roman"/>
          <w:color w:val="161616"/>
        </w:rPr>
        <w:t xml:space="preserve"> must immediately stop </w:t>
      </w:r>
      <w:r w:rsidR="00830F22" w:rsidRPr="00246C82">
        <w:rPr>
          <w:rFonts w:ascii="Times New Roman" w:hAnsi="Times New Roman" w:cs="Times New Roman"/>
          <w:color w:val="161616"/>
        </w:rPr>
        <w:t>working</w:t>
      </w:r>
      <w:r w:rsidRPr="00246C82">
        <w:rPr>
          <w:rFonts w:ascii="Times New Roman" w:hAnsi="Times New Roman" w:cs="Times New Roman"/>
          <w:color w:val="161616"/>
        </w:rPr>
        <w:t xml:space="preserve"> in that area, secure that area, and keep information</w:t>
      </w:r>
      <w:r w:rsidRPr="00246C82">
        <w:rPr>
          <w:rFonts w:ascii="Times New Roman" w:hAnsi="Times New Roman" w:cs="Times New Roman"/>
          <w:color w:val="161616"/>
          <w:spacing w:val="-5"/>
        </w:rPr>
        <w:t xml:space="preserve"> </w:t>
      </w:r>
      <w:r w:rsidRPr="00246C82">
        <w:rPr>
          <w:rFonts w:ascii="Times New Roman" w:hAnsi="Times New Roman" w:cs="Times New Roman"/>
          <w:color w:val="161616"/>
        </w:rPr>
        <w:t>about</w:t>
      </w:r>
      <w:r w:rsidRPr="00246C82">
        <w:rPr>
          <w:rFonts w:ascii="Times New Roman" w:hAnsi="Times New Roman" w:cs="Times New Roman"/>
          <w:color w:val="161616"/>
          <w:spacing w:val="-1"/>
        </w:rPr>
        <w:t xml:space="preserve"> </w:t>
      </w:r>
      <w:r w:rsidRPr="00246C82">
        <w:rPr>
          <w:rFonts w:ascii="Times New Roman" w:hAnsi="Times New Roman" w:cs="Times New Roman"/>
          <w:color w:val="161616"/>
        </w:rPr>
        <w:t>the</w:t>
      </w:r>
      <w:r w:rsidRPr="00246C82">
        <w:rPr>
          <w:rFonts w:ascii="Times New Roman" w:hAnsi="Times New Roman" w:cs="Times New Roman"/>
          <w:color w:val="161616"/>
          <w:spacing w:val="-2"/>
        </w:rPr>
        <w:t xml:space="preserve"> </w:t>
      </w:r>
      <w:r w:rsidRPr="00246C82">
        <w:rPr>
          <w:rFonts w:ascii="Times New Roman" w:hAnsi="Times New Roman" w:cs="Times New Roman"/>
          <w:color w:val="161616"/>
        </w:rPr>
        <w:t>discovery</w:t>
      </w:r>
      <w:r w:rsidRPr="00246C82">
        <w:rPr>
          <w:rFonts w:ascii="Times New Roman" w:hAnsi="Times New Roman" w:cs="Times New Roman"/>
          <w:color w:val="161616"/>
          <w:spacing w:val="-5"/>
        </w:rPr>
        <w:t xml:space="preserve"> </w:t>
      </w:r>
      <w:r w:rsidRPr="00246C82">
        <w:rPr>
          <w:rFonts w:ascii="Times New Roman" w:hAnsi="Times New Roman" w:cs="Times New Roman"/>
          <w:color w:val="161616"/>
        </w:rPr>
        <w:t>confidential,</w:t>
      </w:r>
      <w:r w:rsidRPr="00246C82">
        <w:rPr>
          <w:rFonts w:ascii="Times New Roman" w:hAnsi="Times New Roman" w:cs="Times New Roman"/>
          <w:color w:val="161616"/>
          <w:spacing w:val="-5"/>
        </w:rPr>
        <w:t xml:space="preserve"> </w:t>
      </w:r>
      <w:r w:rsidRPr="00246C82">
        <w:rPr>
          <w:rFonts w:ascii="Times New Roman" w:hAnsi="Times New Roman" w:cs="Times New Roman"/>
          <w:color w:val="161616"/>
        </w:rPr>
        <w:t>except</w:t>
      </w:r>
      <w:r w:rsidRPr="00246C82">
        <w:rPr>
          <w:rFonts w:ascii="Times New Roman" w:hAnsi="Times New Roman" w:cs="Times New Roman"/>
          <w:color w:val="161616"/>
          <w:spacing w:val="-4"/>
        </w:rPr>
        <w:t xml:space="preserve"> </w:t>
      </w:r>
      <w:r w:rsidRPr="00246C82">
        <w:rPr>
          <w:rFonts w:ascii="Times New Roman" w:hAnsi="Times New Roman" w:cs="Times New Roman"/>
          <w:color w:val="161616"/>
        </w:rPr>
        <w:t>to</w:t>
      </w:r>
      <w:r w:rsidRPr="00246C82">
        <w:rPr>
          <w:rFonts w:ascii="Times New Roman" w:hAnsi="Times New Roman" w:cs="Times New Roman"/>
          <w:color w:val="161616"/>
          <w:spacing w:val="-5"/>
        </w:rPr>
        <w:t xml:space="preserve"> </w:t>
      </w:r>
      <w:r w:rsidRPr="00246C82">
        <w:rPr>
          <w:rFonts w:ascii="Times New Roman" w:hAnsi="Times New Roman" w:cs="Times New Roman"/>
          <w:color w:val="161616"/>
        </w:rPr>
        <w:t>notify</w:t>
      </w:r>
      <w:r w:rsidRPr="00246C82">
        <w:rPr>
          <w:rFonts w:ascii="Times New Roman" w:hAnsi="Times New Roman" w:cs="Times New Roman"/>
          <w:color w:val="161616"/>
          <w:spacing w:val="-2"/>
        </w:rPr>
        <w:t xml:space="preserve"> </w:t>
      </w:r>
      <w:r w:rsidRPr="00246C82">
        <w:rPr>
          <w:rFonts w:ascii="Times New Roman" w:hAnsi="Times New Roman" w:cs="Times New Roman"/>
          <w:color w:val="161616"/>
        </w:rPr>
        <w:t>NTIA</w:t>
      </w:r>
      <w:r w:rsidRPr="00246C82">
        <w:rPr>
          <w:rFonts w:ascii="Times New Roman" w:hAnsi="Times New Roman" w:cs="Times New Roman"/>
          <w:color w:val="161616"/>
          <w:spacing w:val="-3"/>
        </w:rPr>
        <w:t xml:space="preserve"> </w:t>
      </w:r>
      <w:r w:rsidRPr="00246C82">
        <w:rPr>
          <w:rFonts w:ascii="Times New Roman" w:hAnsi="Times New Roman" w:cs="Times New Roman"/>
          <w:color w:val="161616"/>
        </w:rPr>
        <w:t>and</w:t>
      </w:r>
      <w:r w:rsidRPr="00246C82">
        <w:rPr>
          <w:rFonts w:ascii="Times New Roman" w:hAnsi="Times New Roman" w:cs="Times New Roman"/>
          <w:color w:val="161616"/>
          <w:spacing w:val="-5"/>
        </w:rPr>
        <w:t xml:space="preserve"> </w:t>
      </w:r>
      <w:r w:rsidRPr="00246C82">
        <w:rPr>
          <w:rFonts w:ascii="Times New Roman" w:hAnsi="Times New Roman" w:cs="Times New Roman"/>
          <w:color w:val="161616"/>
        </w:rPr>
        <w:t>the</w:t>
      </w:r>
      <w:r w:rsidRPr="00246C82">
        <w:rPr>
          <w:rFonts w:ascii="Times New Roman" w:hAnsi="Times New Roman" w:cs="Times New Roman"/>
          <w:color w:val="161616"/>
          <w:spacing w:val="-4"/>
        </w:rPr>
        <w:t xml:space="preserve"> </w:t>
      </w:r>
      <w:r w:rsidRPr="00246C82">
        <w:rPr>
          <w:rFonts w:ascii="Times New Roman" w:hAnsi="Times New Roman" w:cs="Times New Roman"/>
          <w:color w:val="161616"/>
        </w:rPr>
        <w:t>interested</w:t>
      </w:r>
      <w:r w:rsidRPr="00246C82">
        <w:rPr>
          <w:rFonts w:ascii="Times New Roman" w:hAnsi="Times New Roman" w:cs="Times New Roman"/>
          <w:color w:val="161616"/>
          <w:spacing w:val="-2"/>
        </w:rPr>
        <w:t xml:space="preserve"> </w:t>
      </w:r>
      <w:r w:rsidRPr="00246C82">
        <w:rPr>
          <w:rFonts w:ascii="Times New Roman" w:hAnsi="Times New Roman" w:cs="Times New Roman"/>
          <w:color w:val="161616"/>
        </w:rPr>
        <w:t>SHPO, THPO, and potentially affected Tribes. Construction activities may not resume in the area without the prior written approval of NTIA.</w:t>
      </w:r>
    </w:p>
    <w:p w14:paraId="1A789E35" w14:textId="5410A255" w:rsidR="007B78F5" w:rsidRPr="00246C82" w:rsidRDefault="007B78F5" w:rsidP="0009284B">
      <w:pPr>
        <w:pStyle w:val="ListParagraph"/>
        <w:widowControl w:val="0"/>
        <w:tabs>
          <w:tab w:val="left" w:pos="1439"/>
        </w:tabs>
        <w:autoSpaceDE w:val="0"/>
        <w:autoSpaceDN w:val="0"/>
        <w:spacing w:after="0" w:line="208" w:lineRule="auto"/>
        <w:ind w:left="360"/>
        <w:rPr>
          <w:rFonts w:ascii="Times New Roman" w:hAnsi="Times New Roman" w:cs="Times New Roman"/>
          <w:bCs/>
        </w:rPr>
      </w:pPr>
    </w:p>
    <w:p w14:paraId="73BD5CA9" w14:textId="3216C919" w:rsidR="00DF16DF" w:rsidRDefault="00DF16DF">
      <w:pPr>
        <w:spacing w:line="278" w:lineRule="auto"/>
        <w:rPr>
          <w:rFonts w:ascii="Times New Roman" w:hAnsi="Times New Roman" w:cs="Times New Roman"/>
        </w:rPr>
      </w:pPr>
      <w:r>
        <w:rPr>
          <w:rFonts w:ascii="Times New Roman" w:hAnsi="Times New Roman" w:cs="Times New Roman"/>
        </w:rPr>
        <w:br w:type="page"/>
      </w:r>
    </w:p>
    <w:p w14:paraId="15FEDEDB" w14:textId="77777777" w:rsidR="00B33BC2" w:rsidRDefault="00B33BC2" w:rsidP="00152217">
      <w:pPr>
        <w:jc w:val="center"/>
        <w:rPr>
          <w:rFonts w:ascii="Times New Roman" w:hAnsi="Times New Roman" w:cs="Times New Roman"/>
          <w:b/>
          <w:bCs/>
        </w:rPr>
      </w:pPr>
    </w:p>
    <w:p w14:paraId="2F2D9B60" w14:textId="14838E82" w:rsidR="00786C6F" w:rsidRDefault="00E43EAE" w:rsidP="00152217">
      <w:pPr>
        <w:jc w:val="center"/>
        <w:rPr>
          <w:rFonts w:ascii="Times New Roman" w:hAnsi="Times New Roman" w:cs="Times New Roman"/>
          <w:b/>
          <w:bCs/>
        </w:rPr>
      </w:pPr>
      <w:r w:rsidRPr="00E43EAE">
        <w:rPr>
          <w:rFonts w:ascii="Times New Roman" w:hAnsi="Times New Roman" w:cs="Times New Roman"/>
          <w:b/>
          <w:bCs/>
        </w:rPr>
        <w:t>EXHIBIT G2</w:t>
      </w:r>
      <w:r w:rsidR="00786C6F">
        <w:rPr>
          <w:rFonts w:ascii="Times New Roman" w:hAnsi="Times New Roman" w:cs="Times New Roman"/>
          <w:b/>
          <w:bCs/>
        </w:rPr>
        <w:t xml:space="preserve"> MILESTONE SCHEDULE FOR EHP</w:t>
      </w:r>
    </w:p>
    <w:p w14:paraId="09FDCE0A" w14:textId="77777777" w:rsidR="00786C6F" w:rsidRDefault="00786C6F">
      <w:pPr>
        <w:spacing w:line="278" w:lineRule="auto"/>
        <w:rPr>
          <w:rFonts w:ascii="Times New Roman" w:hAnsi="Times New Roman" w:cs="Times New Roman"/>
          <w:b/>
          <w:bCs/>
        </w:rPr>
      </w:pPr>
      <w:r>
        <w:rPr>
          <w:rFonts w:ascii="Times New Roman" w:hAnsi="Times New Roman" w:cs="Times New Roman"/>
          <w:b/>
          <w:bCs/>
        </w:rPr>
        <w:br w:type="page"/>
      </w:r>
    </w:p>
    <w:p w14:paraId="0904B43F" w14:textId="77777777" w:rsidR="00B33BC2" w:rsidRDefault="00B33BC2" w:rsidP="00152217">
      <w:pPr>
        <w:jc w:val="center"/>
        <w:rPr>
          <w:rFonts w:ascii="Times New Roman" w:hAnsi="Times New Roman" w:cs="Times New Roman"/>
          <w:b/>
          <w:bCs/>
        </w:rPr>
      </w:pPr>
    </w:p>
    <w:p w14:paraId="7890C730" w14:textId="4B90B1E0" w:rsidR="002C6E78" w:rsidRPr="00543CD8" w:rsidRDefault="002C6E78" w:rsidP="00152217">
      <w:pPr>
        <w:jc w:val="center"/>
        <w:rPr>
          <w:rFonts w:ascii="Times New Roman" w:hAnsi="Times New Roman" w:cs="Times New Roman"/>
          <w:b/>
          <w:bCs/>
        </w:rPr>
      </w:pPr>
      <w:r w:rsidRPr="00543CD8">
        <w:rPr>
          <w:rFonts w:ascii="Times New Roman" w:hAnsi="Times New Roman" w:cs="Times New Roman"/>
          <w:b/>
          <w:bCs/>
        </w:rPr>
        <w:t xml:space="preserve">EXHIBIT H LEO </w:t>
      </w:r>
      <w:r w:rsidR="002708B7" w:rsidRPr="00543CD8">
        <w:rPr>
          <w:rFonts w:ascii="Times New Roman" w:hAnsi="Times New Roman" w:cs="Times New Roman"/>
          <w:b/>
          <w:bCs/>
        </w:rPr>
        <w:t>CAP</w:t>
      </w:r>
      <w:r w:rsidR="005B3EE3">
        <w:rPr>
          <w:rFonts w:ascii="Times New Roman" w:hAnsi="Times New Roman" w:cs="Times New Roman"/>
          <w:b/>
          <w:bCs/>
        </w:rPr>
        <w:t>A</w:t>
      </w:r>
      <w:r w:rsidR="002708B7" w:rsidRPr="00543CD8">
        <w:rPr>
          <w:rFonts w:ascii="Times New Roman" w:hAnsi="Times New Roman" w:cs="Times New Roman"/>
          <w:b/>
          <w:bCs/>
        </w:rPr>
        <w:t>CITY SUBGRANT</w:t>
      </w:r>
    </w:p>
    <w:p w14:paraId="7278BE04" w14:textId="77777777" w:rsidR="002C6E78" w:rsidRPr="00543CD8" w:rsidRDefault="002C6E78" w:rsidP="00152217">
      <w:pPr>
        <w:jc w:val="center"/>
        <w:rPr>
          <w:rFonts w:ascii="Times New Roman" w:hAnsi="Times New Roman" w:cs="Times New Roman"/>
        </w:rPr>
      </w:pPr>
    </w:p>
    <w:p w14:paraId="7114D7D1" w14:textId="363B587B" w:rsidR="008D3B0E" w:rsidRPr="00543CD8" w:rsidRDefault="00FB13AB"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This Low Eart</w:t>
      </w:r>
      <w:r w:rsidR="008D0DD5">
        <w:rPr>
          <w:rFonts w:ascii="Times New Roman" w:hAnsi="Times New Roman" w:cs="Times New Roman"/>
          <w:kern w:val="2"/>
          <w14:ligatures w14:val="standardContextual"/>
        </w:rPr>
        <w:t>h</w:t>
      </w:r>
      <w:r w:rsidRPr="00543CD8">
        <w:rPr>
          <w:rFonts w:ascii="Times New Roman" w:hAnsi="Times New Roman" w:cs="Times New Roman"/>
          <w:kern w:val="2"/>
          <w14:ligatures w14:val="standardContextual"/>
        </w:rPr>
        <w:t xml:space="preserve"> Orbit Capacity Subgrant</w:t>
      </w:r>
      <w:r w:rsidR="00333D3A" w:rsidRPr="00543CD8">
        <w:rPr>
          <w:rFonts w:ascii="Times New Roman" w:hAnsi="Times New Roman" w:cs="Times New Roman"/>
          <w:kern w:val="2"/>
          <w14:ligatures w14:val="standardContextual"/>
        </w:rPr>
        <w:t xml:space="preserve"> (</w:t>
      </w:r>
      <w:r w:rsidR="002F7629" w:rsidRPr="00543CD8">
        <w:rPr>
          <w:rFonts w:ascii="Times New Roman" w:hAnsi="Times New Roman" w:cs="Times New Roman"/>
          <w:kern w:val="2"/>
          <w14:ligatures w14:val="standardContextual"/>
        </w:rPr>
        <w:t>referred to as a “</w:t>
      </w:r>
      <w:r w:rsidR="00333D3A" w:rsidRPr="00543CD8">
        <w:rPr>
          <w:rFonts w:ascii="Times New Roman" w:hAnsi="Times New Roman" w:cs="Times New Roman"/>
          <w:kern w:val="2"/>
          <w14:ligatures w14:val="standardContextual"/>
        </w:rPr>
        <w:t>LEO Capacity Subgrant</w:t>
      </w:r>
      <w:r w:rsidR="002F7629" w:rsidRPr="00543CD8">
        <w:rPr>
          <w:rFonts w:ascii="Times New Roman" w:hAnsi="Times New Roman" w:cs="Times New Roman"/>
          <w:kern w:val="2"/>
          <w14:ligatures w14:val="standardContextual"/>
        </w:rPr>
        <w:t>”</w:t>
      </w:r>
      <w:r w:rsidR="00333D3A" w:rsidRPr="00543CD8">
        <w:rPr>
          <w:rFonts w:ascii="Times New Roman" w:hAnsi="Times New Roman" w:cs="Times New Roman"/>
          <w:kern w:val="2"/>
          <w14:ligatures w14:val="standardContextual"/>
        </w:rPr>
        <w:t>)</w:t>
      </w:r>
      <w:r w:rsidRPr="00543CD8">
        <w:rPr>
          <w:rFonts w:ascii="Times New Roman" w:hAnsi="Times New Roman" w:cs="Times New Roman"/>
          <w:kern w:val="2"/>
          <w14:ligatures w14:val="standardContextual"/>
        </w:rPr>
        <w:t xml:space="preserve"> </w:t>
      </w:r>
      <w:r w:rsidR="00356346" w:rsidRPr="00543CD8">
        <w:rPr>
          <w:rFonts w:ascii="Times New Roman" w:hAnsi="Times New Roman" w:cs="Times New Roman"/>
          <w:kern w:val="2"/>
          <w14:ligatures w14:val="standardContextual"/>
        </w:rPr>
        <w:t xml:space="preserve">is made between the OBO and the Subrecipient for the purpose of awarding Subrecipient </w:t>
      </w:r>
      <w:r w:rsidR="00333D3A" w:rsidRPr="00543CD8">
        <w:rPr>
          <w:rFonts w:ascii="Times New Roman" w:hAnsi="Times New Roman" w:cs="Times New Roman"/>
          <w:kern w:val="2"/>
          <w14:ligatures w14:val="standardContextual"/>
        </w:rPr>
        <w:t>certain BEAD project areas.</w:t>
      </w:r>
      <w:r w:rsidR="002F7629" w:rsidRPr="00543CD8">
        <w:rPr>
          <w:rFonts w:ascii="Times New Roman" w:hAnsi="Times New Roman" w:cs="Times New Roman"/>
          <w:kern w:val="2"/>
          <w14:ligatures w14:val="standardContextual"/>
        </w:rPr>
        <w:t xml:space="preserve"> </w:t>
      </w:r>
    </w:p>
    <w:p w14:paraId="67D7FE0F" w14:textId="77777777" w:rsidR="00892F1F" w:rsidRDefault="008D3B0E"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T</w:t>
      </w:r>
      <w:r w:rsidR="00910E58" w:rsidRPr="00543CD8">
        <w:rPr>
          <w:rFonts w:ascii="Times New Roman" w:hAnsi="Times New Roman" w:cs="Times New Roman"/>
          <w:kern w:val="2"/>
          <w14:ligatures w14:val="standardContextual"/>
        </w:rPr>
        <w:t xml:space="preserve">he OBO shall reserve </w:t>
      </w:r>
      <w:r w:rsidR="003E1288" w:rsidRPr="00543CD8">
        <w:rPr>
          <w:rFonts w:ascii="Times New Roman" w:hAnsi="Times New Roman" w:cs="Times New Roman"/>
          <w:kern w:val="2"/>
          <w14:ligatures w14:val="standardContextual"/>
        </w:rPr>
        <w:t>sufficient capacity f</w:t>
      </w:r>
      <w:r w:rsidR="001C3573">
        <w:rPr>
          <w:rFonts w:ascii="Times New Roman" w:hAnsi="Times New Roman" w:cs="Times New Roman"/>
          <w:kern w:val="2"/>
          <w14:ligatures w14:val="standardContextual"/>
        </w:rPr>
        <w:t>rom</w:t>
      </w:r>
      <w:r w:rsidR="003E1288" w:rsidRPr="00543CD8">
        <w:rPr>
          <w:rFonts w:ascii="Times New Roman" w:hAnsi="Times New Roman" w:cs="Times New Roman"/>
          <w:kern w:val="2"/>
          <w14:ligatures w14:val="standardContextual"/>
        </w:rPr>
        <w:t xml:space="preserve"> the Subrecipient to deliver broadband service </w:t>
      </w:r>
      <w:r w:rsidR="00B44C21" w:rsidRPr="00543CD8">
        <w:rPr>
          <w:rFonts w:ascii="Times New Roman" w:hAnsi="Times New Roman" w:cs="Times New Roman"/>
          <w:kern w:val="2"/>
          <w14:ligatures w14:val="standardContextual"/>
        </w:rPr>
        <w:t xml:space="preserve">that meets the </w:t>
      </w:r>
      <w:r w:rsidR="00387911" w:rsidRPr="00387911">
        <w:rPr>
          <w:rFonts w:ascii="Times New Roman" w:hAnsi="Times New Roman" w:cs="Times New Roman"/>
          <w:kern w:val="2"/>
          <w14:ligatures w14:val="standardContextual"/>
        </w:rPr>
        <w:t>following minimum performance standards to eligible service locations:</w:t>
      </w:r>
      <w:r w:rsidR="006C6CF0" w:rsidRPr="00543CD8">
        <w:rPr>
          <w:rFonts w:ascii="Times New Roman" w:hAnsi="Times New Roman" w:cs="Times New Roman"/>
          <w:kern w:val="2"/>
          <w14:ligatures w14:val="standardContextual"/>
        </w:rPr>
        <w:t xml:space="preserve"> </w:t>
      </w:r>
    </w:p>
    <w:p w14:paraId="31B94547" w14:textId="77777777" w:rsidR="00892F1F" w:rsidRDefault="006C6CF0" w:rsidP="0095263B">
      <w:pPr>
        <w:spacing w:line="278" w:lineRule="auto"/>
        <w:ind w:firstLine="720"/>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1)</w:t>
      </w:r>
      <w:r w:rsidR="003E284F" w:rsidRPr="00543CD8">
        <w:rPr>
          <w:rFonts w:ascii="Times New Roman" w:hAnsi="Times New Roman" w:cs="Times New Roman"/>
          <w:kern w:val="2"/>
          <w14:ligatures w14:val="standardContextual"/>
        </w:rPr>
        <w:t xml:space="preserve"> </w:t>
      </w:r>
      <w:r w:rsidR="00387911" w:rsidRPr="00387911">
        <w:rPr>
          <w:rFonts w:ascii="Times New Roman" w:hAnsi="Times New Roman" w:cs="Times New Roman"/>
          <w:kern w:val="2"/>
          <w14:ligatures w14:val="standardContextual"/>
        </w:rPr>
        <w:t>Minimum download speed: 100 Mbps</w:t>
      </w:r>
      <w:r w:rsidRPr="00543CD8">
        <w:rPr>
          <w:rFonts w:ascii="Times New Roman" w:hAnsi="Times New Roman" w:cs="Times New Roman"/>
          <w:kern w:val="2"/>
          <w14:ligatures w14:val="standardContextual"/>
        </w:rPr>
        <w:t xml:space="preserve">, </w:t>
      </w:r>
    </w:p>
    <w:p w14:paraId="188BE556" w14:textId="77777777" w:rsidR="00892F1F" w:rsidRDefault="006C6CF0" w:rsidP="0095263B">
      <w:pPr>
        <w:spacing w:line="278" w:lineRule="auto"/>
        <w:ind w:firstLine="720"/>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 xml:space="preserve">2) </w:t>
      </w:r>
      <w:r w:rsidR="00387911" w:rsidRPr="00387911">
        <w:rPr>
          <w:rFonts w:ascii="Times New Roman" w:hAnsi="Times New Roman" w:cs="Times New Roman"/>
          <w:kern w:val="2"/>
          <w14:ligatures w14:val="standardContextual"/>
        </w:rPr>
        <w:t>Minimum upload speed: 20 Mbps</w:t>
      </w:r>
      <w:r w:rsidRPr="00543CD8">
        <w:rPr>
          <w:rFonts w:ascii="Times New Roman" w:hAnsi="Times New Roman" w:cs="Times New Roman"/>
          <w:kern w:val="2"/>
          <w14:ligatures w14:val="standardContextual"/>
        </w:rPr>
        <w:t>,</w:t>
      </w:r>
    </w:p>
    <w:p w14:paraId="2C62A431" w14:textId="77777777" w:rsidR="00892F1F" w:rsidRDefault="006C6CF0" w:rsidP="0095263B">
      <w:pPr>
        <w:spacing w:line="278" w:lineRule="auto"/>
        <w:ind w:firstLine="720"/>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 xml:space="preserve">3) </w:t>
      </w:r>
      <w:r w:rsidR="00387911" w:rsidRPr="00387911">
        <w:rPr>
          <w:rFonts w:ascii="Times New Roman" w:hAnsi="Times New Roman" w:cs="Times New Roman"/>
          <w:kern w:val="2"/>
          <w14:ligatures w14:val="standardContextual"/>
        </w:rPr>
        <w:t>Latency sufficiently low to support real-time, interactive applications (≤ 100ms round-trip time)</w:t>
      </w:r>
      <w:r w:rsidR="007B61C4" w:rsidRPr="00543CD8">
        <w:rPr>
          <w:rFonts w:ascii="Times New Roman" w:hAnsi="Times New Roman" w:cs="Times New Roman"/>
          <w:kern w:val="2"/>
          <w14:ligatures w14:val="standardContextual"/>
        </w:rPr>
        <w:t xml:space="preserve">. </w:t>
      </w:r>
    </w:p>
    <w:p w14:paraId="77F1358C" w14:textId="77777777" w:rsidR="008F0C1A" w:rsidRPr="008A36E3" w:rsidRDefault="008F0C1A" w:rsidP="008F0C1A">
      <w:pPr>
        <w:spacing w:after="183"/>
        <w:ind w:right="40"/>
        <w:rPr>
          <w:rFonts w:ascii="Times New Roman" w:hAnsi="Times New Roman" w:cs="Times New Roman"/>
          <w:szCs w:val="24"/>
        </w:rPr>
      </w:pPr>
      <w:r w:rsidRPr="008A36E3">
        <w:rPr>
          <w:rFonts w:ascii="Times New Roman" w:hAnsi="Times New Roman" w:cs="Times New Roman"/>
        </w:rPr>
        <w:t>80 percent of Subrecipient’s download and upload measurements must be at or above 80 percent of the required speed and</w:t>
      </w:r>
      <w:r w:rsidRPr="008A36E3">
        <w:rPr>
          <w:rFonts w:ascii="Times New Roman" w:hAnsi="Times New Roman" w:cs="Times New Roman"/>
          <w:spacing w:val="-2"/>
        </w:rPr>
        <w:t xml:space="preserve"> </w:t>
      </w:r>
      <w:r w:rsidRPr="008A36E3">
        <w:rPr>
          <w:rFonts w:ascii="Times New Roman" w:hAnsi="Times New Roman" w:cs="Times New Roman"/>
        </w:rPr>
        <w:t xml:space="preserve">95 percent of latency measurements during testing windows must fall at or below 100 </w:t>
      </w:r>
      <w:proofErr w:type="gramStart"/>
      <w:r w:rsidRPr="008A36E3">
        <w:rPr>
          <w:rFonts w:ascii="Times New Roman" w:hAnsi="Times New Roman" w:cs="Times New Roman"/>
        </w:rPr>
        <w:t>milliseconds</w:t>
      </w:r>
      <w:proofErr w:type="gramEnd"/>
      <w:r w:rsidRPr="008A36E3">
        <w:rPr>
          <w:rFonts w:ascii="Times New Roman" w:hAnsi="Times New Roman" w:cs="Times New Roman"/>
        </w:rPr>
        <w:t xml:space="preserve"> round-trip time.</w:t>
      </w:r>
    </w:p>
    <w:p w14:paraId="2A7B2FE1" w14:textId="77777777" w:rsidR="00074A99" w:rsidRDefault="00074A99" w:rsidP="008A36E3">
      <w:pPr>
        <w:spacing w:line="278" w:lineRule="auto"/>
        <w:jc w:val="both"/>
        <w:rPr>
          <w:rFonts w:ascii="Times New Roman" w:hAnsi="Times New Roman" w:cs="Times New Roman"/>
          <w:kern w:val="2"/>
          <w14:ligatures w14:val="standardContextual"/>
        </w:rPr>
      </w:pPr>
    </w:p>
    <w:p w14:paraId="504B916B" w14:textId="09F5B44D" w:rsidR="00DD062B" w:rsidRDefault="0004019C" w:rsidP="00DD062B">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The determination of satellite capacity will focus on how many BSLs will be serviceable per square mile at the above identified speeds by a single satellite and shall be determined </w:t>
      </w:r>
      <w:proofErr w:type="gramStart"/>
      <w:r>
        <w:rPr>
          <w:rFonts w:ascii="Times New Roman" w:hAnsi="Times New Roman" w:cs="Times New Roman"/>
          <w:kern w:val="2"/>
          <w14:ligatures w14:val="standardContextual"/>
        </w:rPr>
        <w:t>on the basis of</w:t>
      </w:r>
      <w:proofErr w:type="gramEnd"/>
      <w:r>
        <w:rPr>
          <w:rFonts w:ascii="Times New Roman" w:hAnsi="Times New Roman" w:cs="Times New Roman"/>
          <w:kern w:val="2"/>
          <w14:ligatures w14:val="standardContextual"/>
        </w:rPr>
        <w:t xml:space="preserve"> the following: </w:t>
      </w:r>
    </w:p>
    <w:tbl>
      <w:tblPr>
        <w:tblStyle w:val="TableGrid"/>
        <w:tblW w:w="0" w:type="auto"/>
        <w:tblLook w:val="04A0" w:firstRow="1" w:lastRow="0" w:firstColumn="1" w:lastColumn="0" w:noHBand="0" w:noVBand="1"/>
      </w:tblPr>
      <w:tblGrid>
        <w:gridCol w:w="5755"/>
        <w:gridCol w:w="3595"/>
      </w:tblGrid>
      <w:tr w:rsidR="00B054E8" w14:paraId="771A2B62" w14:textId="77777777" w:rsidTr="00AF04F1">
        <w:tc>
          <w:tcPr>
            <w:tcW w:w="5755" w:type="dxa"/>
          </w:tcPr>
          <w:p w14:paraId="24117B7D" w14:textId="77777777" w:rsidR="00B054E8" w:rsidRDefault="00B054E8" w:rsidP="00AF04F1">
            <w:pPr>
              <w:spacing w:line="278" w:lineRule="auto"/>
              <w:jc w:val="both"/>
              <w:rPr>
                <w:rFonts w:ascii="Times New Roman" w:hAnsi="Times New Roman" w:cs="Times New Roman"/>
                <w:kern w:val="2"/>
                <w14:ligatures w14:val="standardContextual"/>
              </w:rPr>
            </w:pPr>
          </w:p>
          <w:p w14:paraId="4DBB25E7" w14:textId="77777777" w:rsidR="00B054E8" w:rsidRDefault="00B054E8"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Total Satellite Speed Capability </w:t>
            </w:r>
          </w:p>
          <w:p w14:paraId="1FA9F14D" w14:textId="77777777" w:rsidR="00B054E8" w:rsidRDefault="00B054E8"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__________________________</w:t>
            </w:r>
          </w:p>
          <w:p w14:paraId="559ADD67" w14:textId="77777777" w:rsidR="00B054E8" w:rsidRDefault="00B054E8" w:rsidP="00AF04F1">
            <w:pPr>
              <w:spacing w:line="278" w:lineRule="auto"/>
              <w:jc w:val="both"/>
              <w:rPr>
                <w:rFonts w:ascii="Times New Roman" w:hAnsi="Times New Roman" w:cs="Times New Roman"/>
                <w:kern w:val="2"/>
                <w14:ligatures w14:val="standardContextual"/>
              </w:rPr>
            </w:pPr>
          </w:p>
          <w:p w14:paraId="312CAEBB" w14:textId="1FE99CFC" w:rsidR="00B054E8" w:rsidRDefault="00B054E8"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100 </w:t>
            </w:r>
            <w:r w:rsidR="005E2063">
              <w:rPr>
                <w:rFonts w:ascii="Times New Roman" w:hAnsi="Times New Roman" w:cs="Times New Roman"/>
                <w:kern w:val="2"/>
                <w14:ligatures w14:val="standardContextual"/>
              </w:rPr>
              <w:t>M</w:t>
            </w:r>
            <w:r>
              <w:rPr>
                <w:rFonts w:ascii="Times New Roman" w:hAnsi="Times New Roman" w:cs="Times New Roman"/>
                <w:kern w:val="2"/>
                <w14:ligatures w14:val="standardContextual"/>
              </w:rPr>
              <w:t xml:space="preserve">bps down/ 20 </w:t>
            </w:r>
            <w:r w:rsidR="005E2063">
              <w:rPr>
                <w:rFonts w:ascii="Times New Roman" w:hAnsi="Times New Roman" w:cs="Times New Roman"/>
                <w:kern w:val="2"/>
                <w14:ligatures w14:val="standardContextual"/>
              </w:rPr>
              <w:t>M</w:t>
            </w:r>
            <w:r>
              <w:rPr>
                <w:rFonts w:ascii="Times New Roman" w:hAnsi="Times New Roman" w:cs="Times New Roman"/>
                <w:kern w:val="2"/>
                <w14:ligatures w14:val="standardContextual"/>
              </w:rPr>
              <w:t>bps up</w:t>
            </w:r>
          </w:p>
          <w:p w14:paraId="1A380E82" w14:textId="77777777" w:rsidR="00B054E8" w:rsidRDefault="00B054E8" w:rsidP="00AF04F1">
            <w:pPr>
              <w:spacing w:line="278" w:lineRule="auto"/>
              <w:jc w:val="both"/>
              <w:rPr>
                <w:rFonts w:ascii="Times New Roman" w:hAnsi="Times New Roman" w:cs="Times New Roman"/>
                <w:kern w:val="2"/>
                <w14:ligatures w14:val="standardContextual"/>
              </w:rPr>
            </w:pPr>
          </w:p>
        </w:tc>
        <w:tc>
          <w:tcPr>
            <w:tcW w:w="3595" w:type="dxa"/>
          </w:tcPr>
          <w:p w14:paraId="73914B25" w14:textId="77777777" w:rsidR="00B054E8" w:rsidRDefault="00B054E8" w:rsidP="00AF04F1">
            <w:pPr>
              <w:spacing w:line="278" w:lineRule="auto"/>
              <w:jc w:val="both"/>
              <w:rPr>
                <w:rFonts w:ascii="Times New Roman" w:hAnsi="Times New Roman" w:cs="Times New Roman"/>
                <w:kern w:val="2"/>
                <w14:ligatures w14:val="standardContextual"/>
              </w:rPr>
            </w:pPr>
          </w:p>
          <w:p w14:paraId="27FCB3F1" w14:textId="77777777" w:rsidR="00B054E8" w:rsidRDefault="00B054E8" w:rsidP="00AF04F1">
            <w:pPr>
              <w:spacing w:line="278" w:lineRule="auto"/>
              <w:jc w:val="both"/>
              <w:rPr>
                <w:rFonts w:ascii="Times New Roman" w:hAnsi="Times New Roman" w:cs="Times New Roman"/>
                <w:kern w:val="2"/>
                <w14:ligatures w14:val="standardContextual"/>
              </w:rPr>
            </w:pPr>
          </w:p>
          <w:p w14:paraId="41AF248E" w14:textId="3EB60618" w:rsidR="00B054E8" w:rsidRDefault="00830F22"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Total</w:t>
            </w:r>
            <w:r w:rsidR="00B054E8">
              <w:rPr>
                <w:rFonts w:ascii="Times New Roman" w:hAnsi="Times New Roman" w:cs="Times New Roman"/>
                <w:kern w:val="2"/>
                <w14:ligatures w14:val="standardContextual"/>
              </w:rPr>
              <w:t xml:space="preserve"> Number of BSLs serviceable by a single satellite</w:t>
            </w:r>
          </w:p>
        </w:tc>
      </w:tr>
      <w:tr w:rsidR="00B054E8" w14:paraId="1974F3CF" w14:textId="77777777" w:rsidTr="00AF04F1">
        <w:tc>
          <w:tcPr>
            <w:tcW w:w="5755" w:type="dxa"/>
          </w:tcPr>
          <w:p w14:paraId="41FF3999" w14:textId="77777777" w:rsidR="00B054E8" w:rsidRDefault="00B054E8" w:rsidP="00AF04F1">
            <w:pPr>
              <w:spacing w:line="278" w:lineRule="auto"/>
              <w:jc w:val="both"/>
              <w:rPr>
                <w:rFonts w:ascii="Times New Roman" w:hAnsi="Times New Roman" w:cs="Times New Roman"/>
                <w:kern w:val="2"/>
                <w14:ligatures w14:val="standardContextual"/>
              </w:rPr>
            </w:pPr>
          </w:p>
          <w:p w14:paraId="77518B1B" w14:textId="77777777" w:rsidR="00B054E8" w:rsidRDefault="00B054E8"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BSLs serviced by single satellite </w:t>
            </w:r>
          </w:p>
          <w:p w14:paraId="0E527390" w14:textId="77777777" w:rsidR="00B054E8" w:rsidRDefault="00B054E8"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____________________________</w:t>
            </w:r>
          </w:p>
          <w:p w14:paraId="0C280C65" w14:textId="77777777" w:rsidR="00B054E8" w:rsidRDefault="00B054E8" w:rsidP="00AF04F1">
            <w:pPr>
              <w:spacing w:line="278" w:lineRule="auto"/>
              <w:jc w:val="both"/>
              <w:rPr>
                <w:rFonts w:ascii="Times New Roman" w:hAnsi="Times New Roman" w:cs="Times New Roman"/>
                <w:kern w:val="2"/>
                <w14:ligatures w14:val="standardContextual"/>
              </w:rPr>
            </w:pPr>
          </w:p>
          <w:p w14:paraId="77703131" w14:textId="77777777" w:rsidR="00B054E8" w:rsidRDefault="00B054E8"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16 Beam on Satellite</w:t>
            </w:r>
          </w:p>
          <w:p w14:paraId="261C0EFA" w14:textId="77777777" w:rsidR="00B054E8" w:rsidRDefault="00B054E8" w:rsidP="00AF04F1">
            <w:pPr>
              <w:spacing w:line="278" w:lineRule="auto"/>
              <w:jc w:val="both"/>
              <w:rPr>
                <w:rFonts w:ascii="Times New Roman" w:hAnsi="Times New Roman" w:cs="Times New Roman"/>
                <w:kern w:val="2"/>
                <w14:ligatures w14:val="standardContextual"/>
              </w:rPr>
            </w:pPr>
          </w:p>
        </w:tc>
        <w:tc>
          <w:tcPr>
            <w:tcW w:w="3595" w:type="dxa"/>
          </w:tcPr>
          <w:p w14:paraId="1D774F22" w14:textId="77777777" w:rsidR="00B054E8" w:rsidRDefault="00B054E8" w:rsidP="00AF04F1">
            <w:pPr>
              <w:spacing w:line="278" w:lineRule="auto"/>
              <w:jc w:val="both"/>
              <w:rPr>
                <w:rFonts w:ascii="Times New Roman" w:hAnsi="Times New Roman" w:cs="Times New Roman"/>
                <w:kern w:val="2"/>
                <w14:ligatures w14:val="standardContextual"/>
              </w:rPr>
            </w:pPr>
          </w:p>
          <w:p w14:paraId="05239BAE" w14:textId="77777777" w:rsidR="00B054E8" w:rsidRDefault="00B054E8" w:rsidP="00AF04F1">
            <w:pPr>
              <w:spacing w:line="278" w:lineRule="auto"/>
              <w:jc w:val="both"/>
              <w:rPr>
                <w:rFonts w:ascii="Times New Roman" w:hAnsi="Times New Roman" w:cs="Times New Roman"/>
                <w:kern w:val="2"/>
                <w14:ligatures w14:val="standardContextual"/>
              </w:rPr>
            </w:pPr>
          </w:p>
          <w:p w14:paraId="2F66E53C" w14:textId="7B157778" w:rsidR="00B054E8" w:rsidRDefault="00830F22"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BSL</w:t>
            </w:r>
            <w:r w:rsidR="00B054E8">
              <w:rPr>
                <w:rFonts w:ascii="Times New Roman" w:hAnsi="Times New Roman" w:cs="Times New Roman"/>
                <w:kern w:val="2"/>
                <w14:ligatures w14:val="standardContextual"/>
              </w:rPr>
              <w:t xml:space="preserve"> service by beam</w:t>
            </w:r>
          </w:p>
        </w:tc>
      </w:tr>
      <w:tr w:rsidR="00B054E8" w14:paraId="6AB430C4" w14:textId="77777777" w:rsidTr="00AF04F1">
        <w:tc>
          <w:tcPr>
            <w:tcW w:w="5755" w:type="dxa"/>
          </w:tcPr>
          <w:p w14:paraId="36BA0AD7" w14:textId="77777777" w:rsidR="00B054E8" w:rsidRDefault="00B054E8" w:rsidP="00AF04F1">
            <w:pPr>
              <w:spacing w:line="278" w:lineRule="auto"/>
              <w:jc w:val="both"/>
              <w:rPr>
                <w:rFonts w:ascii="Times New Roman" w:hAnsi="Times New Roman" w:cs="Times New Roman"/>
                <w:kern w:val="2"/>
                <w14:ligatures w14:val="standardContextual"/>
              </w:rPr>
            </w:pPr>
          </w:p>
          <w:p w14:paraId="1A3EAE41" w14:textId="77777777" w:rsidR="00B054E8" w:rsidRDefault="00B054E8"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BSL service by single beam</w:t>
            </w:r>
          </w:p>
          <w:p w14:paraId="71AFA669" w14:textId="77777777" w:rsidR="00B054E8" w:rsidRDefault="00B054E8"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________________________</w:t>
            </w:r>
          </w:p>
          <w:p w14:paraId="7A901030" w14:textId="77777777" w:rsidR="00B054E8" w:rsidRDefault="00B054E8" w:rsidP="00AF04F1">
            <w:pPr>
              <w:spacing w:line="278" w:lineRule="auto"/>
              <w:jc w:val="both"/>
              <w:rPr>
                <w:rFonts w:ascii="Times New Roman" w:hAnsi="Times New Roman" w:cs="Times New Roman"/>
                <w:kern w:val="2"/>
                <w14:ligatures w14:val="standardContextual"/>
              </w:rPr>
            </w:pPr>
          </w:p>
          <w:p w14:paraId="03C9FFFF" w14:textId="77777777" w:rsidR="00B054E8" w:rsidRDefault="00B054E8"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Square Mile Coverage by beam</w:t>
            </w:r>
          </w:p>
          <w:p w14:paraId="776E852B" w14:textId="77777777" w:rsidR="00B054E8" w:rsidRDefault="00B054E8" w:rsidP="00AF04F1">
            <w:pPr>
              <w:spacing w:line="278" w:lineRule="auto"/>
              <w:jc w:val="both"/>
              <w:rPr>
                <w:rFonts w:ascii="Times New Roman" w:hAnsi="Times New Roman" w:cs="Times New Roman"/>
                <w:kern w:val="2"/>
                <w14:ligatures w14:val="standardContextual"/>
              </w:rPr>
            </w:pPr>
          </w:p>
        </w:tc>
        <w:tc>
          <w:tcPr>
            <w:tcW w:w="3595" w:type="dxa"/>
          </w:tcPr>
          <w:p w14:paraId="65F7B0EA" w14:textId="77777777" w:rsidR="00B054E8" w:rsidRDefault="00B054E8" w:rsidP="00AF04F1">
            <w:pPr>
              <w:spacing w:line="278" w:lineRule="auto"/>
              <w:jc w:val="both"/>
              <w:rPr>
                <w:rFonts w:ascii="Times New Roman" w:hAnsi="Times New Roman" w:cs="Times New Roman"/>
                <w:kern w:val="2"/>
                <w14:ligatures w14:val="standardContextual"/>
              </w:rPr>
            </w:pPr>
          </w:p>
          <w:p w14:paraId="6A4AE93B" w14:textId="77777777" w:rsidR="00B054E8" w:rsidRDefault="00B054E8" w:rsidP="00AF04F1">
            <w:pPr>
              <w:spacing w:line="278" w:lineRule="auto"/>
              <w:jc w:val="both"/>
              <w:rPr>
                <w:rFonts w:ascii="Times New Roman" w:hAnsi="Times New Roman" w:cs="Times New Roman"/>
                <w:kern w:val="2"/>
                <w14:ligatures w14:val="standardContextual"/>
              </w:rPr>
            </w:pPr>
          </w:p>
          <w:p w14:paraId="47E30143" w14:textId="0EC24C10" w:rsidR="00B054E8" w:rsidRDefault="00B054E8" w:rsidP="00AF04F1">
            <w:pPr>
              <w:spacing w:line="278" w:lineRule="auto"/>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 Serviceable BSLS per square mile at 100 </w:t>
            </w:r>
            <w:r w:rsidR="005E2063">
              <w:rPr>
                <w:rFonts w:ascii="Times New Roman" w:hAnsi="Times New Roman" w:cs="Times New Roman"/>
                <w:kern w:val="2"/>
                <w14:ligatures w14:val="standardContextual"/>
              </w:rPr>
              <w:t>M</w:t>
            </w:r>
            <w:r>
              <w:rPr>
                <w:rFonts w:ascii="Times New Roman" w:hAnsi="Times New Roman" w:cs="Times New Roman"/>
                <w:kern w:val="2"/>
                <w14:ligatures w14:val="standardContextual"/>
              </w:rPr>
              <w:t xml:space="preserve">bps up/20 </w:t>
            </w:r>
            <w:r w:rsidR="005E2063">
              <w:rPr>
                <w:rFonts w:ascii="Times New Roman" w:hAnsi="Times New Roman" w:cs="Times New Roman"/>
                <w:kern w:val="2"/>
                <w14:ligatures w14:val="standardContextual"/>
              </w:rPr>
              <w:t>M</w:t>
            </w:r>
            <w:r>
              <w:rPr>
                <w:rFonts w:ascii="Times New Roman" w:hAnsi="Times New Roman" w:cs="Times New Roman"/>
                <w:kern w:val="2"/>
                <w14:ligatures w14:val="standardContextual"/>
              </w:rPr>
              <w:t>bps down</w:t>
            </w:r>
          </w:p>
        </w:tc>
      </w:tr>
    </w:tbl>
    <w:p w14:paraId="637435A8" w14:textId="77777777" w:rsidR="00B054E8" w:rsidRDefault="00B054E8" w:rsidP="008D3B0E">
      <w:pPr>
        <w:spacing w:line="278" w:lineRule="auto"/>
        <w:jc w:val="both"/>
        <w:rPr>
          <w:rFonts w:ascii="Times New Roman" w:hAnsi="Times New Roman" w:cs="Times New Roman"/>
          <w:kern w:val="2"/>
          <w14:ligatures w14:val="standardContextual"/>
        </w:rPr>
      </w:pPr>
    </w:p>
    <w:p w14:paraId="0E3A8114" w14:textId="77777777" w:rsidR="00B054E8" w:rsidRDefault="00B054E8" w:rsidP="008D3B0E">
      <w:pPr>
        <w:spacing w:line="278" w:lineRule="auto"/>
        <w:jc w:val="both"/>
        <w:rPr>
          <w:rFonts w:ascii="Times New Roman" w:hAnsi="Times New Roman" w:cs="Times New Roman"/>
          <w:kern w:val="2"/>
          <w14:ligatures w14:val="standardContextual"/>
        </w:rPr>
      </w:pPr>
    </w:p>
    <w:p w14:paraId="7F0F3150" w14:textId="68227DA1" w:rsidR="008D3B0E" w:rsidRPr="00543CD8" w:rsidRDefault="007B61C4"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lastRenderedPageBreak/>
        <w:t xml:space="preserve">Subrecipient is required to provide broadband service that meets the BEAD performance and technical requirements for each BSL in the project area for the entire period of performance. </w:t>
      </w:r>
      <w:r w:rsidR="000846FC">
        <w:rPr>
          <w:rFonts w:ascii="Times New Roman" w:hAnsi="Times New Roman" w:cs="Times New Roman"/>
          <w:kern w:val="2"/>
          <w14:ligatures w14:val="standardContextual"/>
        </w:rPr>
        <w:t xml:space="preserve">Subrecipient will </w:t>
      </w:r>
      <w:r w:rsidR="008D3B99">
        <w:rPr>
          <w:rFonts w:ascii="Times New Roman" w:hAnsi="Times New Roman" w:cs="Times New Roman"/>
          <w:kern w:val="2"/>
          <w14:ligatures w14:val="standardContextual"/>
        </w:rPr>
        <w:t>provide document</w:t>
      </w:r>
      <w:r w:rsidR="00D6149F">
        <w:rPr>
          <w:rFonts w:ascii="Times New Roman" w:hAnsi="Times New Roman" w:cs="Times New Roman"/>
          <w:kern w:val="2"/>
          <w14:ligatures w14:val="standardContextual"/>
        </w:rPr>
        <w:t xml:space="preserve">ation to demonstrate </w:t>
      </w:r>
      <w:r w:rsidR="00952B01">
        <w:rPr>
          <w:rFonts w:ascii="Times New Roman" w:hAnsi="Times New Roman" w:cs="Times New Roman"/>
          <w:kern w:val="2"/>
          <w14:ligatures w14:val="standardContextual"/>
        </w:rPr>
        <w:t xml:space="preserve">that </w:t>
      </w:r>
      <w:r w:rsidR="00D6149F">
        <w:rPr>
          <w:rFonts w:ascii="Times New Roman" w:hAnsi="Times New Roman" w:cs="Times New Roman"/>
          <w:kern w:val="2"/>
          <w14:ligatures w14:val="standardContextual"/>
        </w:rPr>
        <w:t xml:space="preserve">sufficient </w:t>
      </w:r>
      <w:r w:rsidR="003B1808">
        <w:rPr>
          <w:rFonts w:ascii="Times New Roman" w:hAnsi="Times New Roman" w:cs="Times New Roman"/>
          <w:kern w:val="2"/>
          <w14:ligatures w14:val="standardContextual"/>
        </w:rPr>
        <w:t>capac</w:t>
      </w:r>
      <w:r w:rsidR="00851C2A">
        <w:rPr>
          <w:rFonts w:ascii="Times New Roman" w:hAnsi="Times New Roman" w:cs="Times New Roman"/>
          <w:kern w:val="2"/>
          <w14:ligatures w14:val="standardContextual"/>
        </w:rPr>
        <w:t>ity</w:t>
      </w:r>
      <w:r w:rsidR="00952B01">
        <w:rPr>
          <w:rFonts w:ascii="Times New Roman" w:hAnsi="Times New Roman" w:cs="Times New Roman"/>
          <w:kern w:val="2"/>
          <w14:ligatures w14:val="standardContextual"/>
        </w:rPr>
        <w:t xml:space="preserve"> is available to be reserved by the OBO</w:t>
      </w:r>
      <w:r w:rsidR="00851C2A">
        <w:rPr>
          <w:rFonts w:ascii="Times New Roman" w:hAnsi="Times New Roman" w:cs="Times New Roman"/>
          <w:kern w:val="2"/>
          <w14:ligatures w14:val="standardContextual"/>
        </w:rPr>
        <w:t xml:space="preserve">, and </w:t>
      </w:r>
      <w:r w:rsidR="000F5614">
        <w:rPr>
          <w:rFonts w:ascii="Times New Roman" w:hAnsi="Times New Roman" w:cs="Times New Roman"/>
          <w:kern w:val="2"/>
          <w14:ligatures w14:val="standardContextual"/>
        </w:rPr>
        <w:t xml:space="preserve">this </w:t>
      </w:r>
      <w:r w:rsidR="000A5D05">
        <w:rPr>
          <w:rFonts w:ascii="Times New Roman" w:hAnsi="Times New Roman" w:cs="Times New Roman"/>
          <w:kern w:val="2"/>
          <w14:ligatures w14:val="standardContextual"/>
        </w:rPr>
        <w:t xml:space="preserve">documentation is </w:t>
      </w:r>
      <w:r w:rsidR="00851C2A">
        <w:rPr>
          <w:rFonts w:ascii="Times New Roman" w:hAnsi="Times New Roman" w:cs="Times New Roman"/>
          <w:kern w:val="2"/>
          <w14:ligatures w14:val="standardContextual"/>
        </w:rPr>
        <w:t>attach</w:t>
      </w:r>
      <w:r w:rsidR="002D4590">
        <w:rPr>
          <w:rFonts w:ascii="Times New Roman" w:hAnsi="Times New Roman" w:cs="Times New Roman"/>
          <w:kern w:val="2"/>
          <w14:ligatures w14:val="standardContextual"/>
        </w:rPr>
        <w:t xml:space="preserve">ed as </w:t>
      </w:r>
      <w:r w:rsidR="002D4590" w:rsidRPr="002D4590">
        <w:rPr>
          <w:rFonts w:ascii="Times New Roman" w:hAnsi="Times New Roman" w:cs="Times New Roman"/>
          <w:b/>
          <w:bCs/>
          <w:kern w:val="2"/>
          <w14:ligatures w14:val="standardContextual"/>
        </w:rPr>
        <w:t>Exhibit H2</w:t>
      </w:r>
      <w:r w:rsidR="002D4590">
        <w:rPr>
          <w:rFonts w:ascii="Times New Roman" w:hAnsi="Times New Roman" w:cs="Times New Roman"/>
          <w:kern w:val="2"/>
          <w14:ligatures w14:val="standardContextual"/>
        </w:rPr>
        <w:t>.</w:t>
      </w:r>
    </w:p>
    <w:p w14:paraId="1437B280" w14:textId="4741DE08" w:rsidR="00387911" w:rsidRPr="00543CD8" w:rsidRDefault="008438AF"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 xml:space="preserve">This agreement does not require subrecipient to allow the NTIA to take </w:t>
      </w:r>
      <w:proofErr w:type="gramStart"/>
      <w:r w:rsidRPr="00543CD8">
        <w:rPr>
          <w:rFonts w:ascii="Times New Roman" w:hAnsi="Times New Roman" w:cs="Times New Roman"/>
          <w:kern w:val="2"/>
          <w14:ligatures w14:val="standardContextual"/>
        </w:rPr>
        <w:t>a Federal</w:t>
      </w:r>
      <w:proofErr w:type="gramEnd"/>
      <w:r w:rsidRPr="00543CD8">
        <w:rPr>
          <w:rFonts w:ascii="Times New Roman" w:hAnsi="Times New Roman" w:cs="Times New Roman"/>
          <w:kern w:val="2"/>
          <w14:ligatures w14:val="standardContextual"/>
        </w:rPr>
        <w:t xml:space="preserve"> Interest in equipment or property acquired or improved with an LEO Capacity Subgrant as discussed in the </w:t>
      </w:r>
      <w:r w:rsidR="00291760" w:rsidRPr="00543CD8">
        <w:rPr>
          <w:rFonts w:ascii="Times New Roman" w:hAnsi="Times New Roman" w:cs="Times New Roman"/>
          <w:kern w:val="2"/>
          <w14:ligatures w14:val="standardContextual"/>
        </w:rPr>
        <w:t xml:space="preserve">BEAD Restructuring Policy Notice dated June 6, 2025. </w:t>
      </w:r>
    </w:p>
    <w:p w14:paraId="790763AB" w14:textId="77777777" w:rsidR="00406AA6" w:rsidRPr="00543CD8" w:rsidRDefault="00406AA6" w:rsidP="008D3B0E">
      <w:pPr>
        <w:spacing w:line="278" w:lineRule="auto"/>
        <w:jc w:val="both"/>
        <w:rPr>
          <w:rFonts w:ascii="Times New Roman" w:hAnsi="Times New Roman" w:cs="Times New Roman"/>
          <w:kern w:val="2"/>
          <w14:ligatures w14:val="standardContextual"/>
        </w:rPr>
      </w:pPr>
    </w:p>
    <w:p w14:paraId="61CEBCF9" w14:textId="0970A6B5" w:rsidR="004C5EAE" w:rsidRPr="00543CD8" w:rsidRDefault="00354CA0" w:rsidP="008D3B0E">
      <w:pPr>
        <w:spacing w:line="278" w:lineRule="auto"/>
        <w:jc w:val="both"/>
        <w:rPr>
          <w:rFonts w:ascii="Times New Roman" w:hAnsi="Times New Roman" w:cs="Times New Roman"/>
          <w:kern w:val="2"/>
          <w:u w:val="single"/>
          <w14:ligatures w14:val="standardContextual"/>
        </w:rPr>
      </w:pPr>
      <w:r w:rsidRPr="00543CD8">
        <w:rPr>
          <w:rFonts w:ascii="Times New Roman" w:hAnsi="Times New Roman" w:cs="Times New Roman"/>
          <w:kern w:val="2"/>
          <w14:ligatures w14:val="standardContextual"/>
        </w:rPr>
        <w:t xml:space="preserve">A. </w:t>
      </w:r>
      <w:r w:rsidR="004C5EAE" w:rsidRPr="00543CD8">
        <w:rPr>
          <w:rFonts w:ascii="Times New Roman" w:hAnsi="Times New Roman" w:cs="Times New Roman"/>
          <w:kern w:val="2"/>
          <w:u w:val="single"/>
          <w14:ligatures w14:val="standardContextual"/>
        </w:rPr>
        <w:t>Period of Performance</w:t>
      </w:r>
    </w:p>
    <w:p w14:paraId="36B3A795" w14:textId="7EFFB9DF" w:rsidR="001311F6" w:rsidRPr="001311F6" w:rsidRDefault="003E284F" w:rsidP="001311F6">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 xml:space="preserve">A </w:t>
      </w:r>
      <w:r w:rsidR="00B6294D" w:rsidRPr="00543CD8">
        <w:rPr>
          <w:rFonts w:ascii="Times New Roman" w:hAnsi="Times New Roman" w:cs="Times New Roman"/>
          <w:kern w:val="2"/>
          <w14:ligatures w14:val="standardContextual"/>
        </w:rPr>
        <w:t>sub</w:t>
      </w:r>
      <w:r w:rsidRPr="00543CD8">
        <w:rPr>
          <w:rFonts w:ascii="Times New Roman" w:hAnsi="Times New Roman" w:cs="Times New Roman"/>
          <w:kern w:val="2"/>
          <w14:ligatures w14:val="standardContextual"/>
        </w:rPr>
        <w:t>recipient</w:t>
      </w:r>
      <w:r w:rsidR="009839F2" w:rsidRPr="00543CD8">
        <w:rPr>
          <w:rFonts w:ascii="Times New Roman" w:hAnsi="Times New Roman" w:cs="Times New Roman"/>
          <w:kern w:val="2"/>
          <w14:ligatures w14:val="standardContextual"/>
        </w:rPr>
        <w:t xml:space="preserve"> of a LEO Capacity subgrant shall be deemed </w:t>
      </w:r>
      <w:r w:rsidR="00A21EEF" w:rsidRPr="00543CD8">
        <w:rPr>
          <w:rFonts w:ascii="Times New Roman" w:hAnsi="Times New Roman" w:cs="Times New Roman"/>
          <w:kern w:val="2"/>
          <w14:ligatures w14:val="standardContextual"/>
        </w:rPr>
        <w:t>to have begun to provide service when it certifies to the OBO that the Subrecipient can initiate broadband service within ten (10) business days of a request to any covered BSL project area</w:t>
      </w:r>
      <w:r w:rsidR="00BF51E0" w:rsidRPr="00543CD8">
        <w:rPr>
          <w:rFonts w:ascii="Times New Roman" w:hAnsi="Times New Roman" w:cs="Times New Roman"/>
          <w:kern w:val="2"/>
          <w14:ligatures w14:val="standardContextual"/>
        </w:rPr>
        <w:t>, with no charges or delays</w:t>
      </w:r>
      <w:r w:rsidRPr="00543CD8">
        <w:rPr>
          <w:rFonts w:ascii="Times New Roman" w:hAnsi="Times New Roman" w:cs="Times New Roman"/>
          <w:kern w:val="2"/>
          <w14:ligatures w14:val="standardContextual"/>
        </w:rPr>
        <w:t xml:space="preserve"> </w:t>
      </w:r>
      <w:r w:rsidR="00BF51E0" w:rsidRPr="00543CD8">
        <w:rPr>
          <w:rFonts w:ascii="Times New Roman" w:hAnsi="Times New Roman" w:cs="Times New Roman"/>
          <w:kern w:val="2"/>
          <w14:ligatures w14:val="standardContextual"/>
        </w:rPr>
        <w:t>attributable to extension of service.</w:t>
      </w:r>
      <w:r w:rsidR="00B3558F" w:rsidRPr="00543CD8">
        <w:rPr>
          <w:rFonts w:ascii="Times New Roman" w:hAnsi="Times New Roman" w:cs="Times New Roman"/>
          <w:kern w:val="2"/>
          <w14:ligatures w14:val="standardContextual"/>
        </w:rPr>
        <w:t xml:space="preserve"> S</w:t>
      </w:r>
      <w:r w:rsidR="002C6373" w:rsidRPr="00543CD8">
        <w:rPr>
          <w:rFonts w:ascii="Times New Roman" w:hAnsi="Times New Roman" w:cs="Times New Roman"/>
          <w:kern w:val="2"/>
          <w14:ligatures w14:val="standardContextual"/>
        </w:rPr>
        <w:t>ubrecipient must begin providing</w:t>
      </w:r>
      <w:r w:rsidR="00E04179" w:rsidRPr="00543CD8">
        <w:rPr>
          <w:rFonts w:ascii="Times New Roman" w:hAnsi="Times New Roman" w:cs="Times New Roman"/>
          <w:kern w:val="2"/>
          <w14:ligatures w14:val="standardContextual"/>
        </w:rPr>
        <w:t xml:space="preserve"> service to each customer that desires it not later than four years</w:t>
      </w:r>
      <w:r w:rsidR="00386E31" w:rsidRPr="00543CD8">
        <w:rPr>
          <w:rFonts w:ascii="Times New Roman" w:hAnsi="Times New Roman" w:cs="Times New Roman"/>
          <w:kern w:val="2"/>
          <w14:ligatures w14:val="standardContextual"/>
        </w:rPr>
        <w:t xml:space="preserve"> from the date of this </w:t>
      </w:r>
      <w:proofErr w:type="gramStart"/>
      <w:r w:rsidR="00386E31" w:rsidRPr="00543CD8">
        <w:rPr>
          <w:rFonts w:ascii="Times New Roman" w:hAnsi="Times New Roman" w:cs="Times New Roman"/>
          <w:kern w:val="2"/>
          <w14:ligatures w14:val="standardContextual"/>
        </w:rPr>
        <w:t>subgrant.</w:t>
      </w:r>
      <w:r w:rsidR="001311F6" w:rsidRPr="001311F6">
        <w:rPr>
          <w:rFonts w:ascii="Times New Roman" w:hAnsi="Times New Roman" w:cs="Times New Roman"/>
          <w:kern w:val="2"/>
          <w14:ligatures w14:val="standardContextual"/>
        </w:rPr>
        <w:t>.</w:t>
      </w:r>
      <w:proofErr w:type="gramEnd"/>
    </w:p>
    <w:p w14:paraId="55C3FD25" w14:textId="5D345CF2" w:rsidR="003E284F" w:rsidRPr="00543CD8" w:rsidRDefault="003E284F" w:rsidP="008D3B0E">
      <w:pPr>
        <w:spacing w:line="278" w:lineRule="auto"/>
        <w:jc w:val="both"/>
        <w:rPr>
          <w:rFonts w:ascii="Times New Roman" w:hAnsi="Times New Roman" w:cs="Times New Roman"/>
          <w:kern w:val="2"/>
          <w14:ligatures w14:val="standardContextual"/>
        </w:rPr>
      </w:pPr>
    </w:p>
    <w:p w14:paraId="7DAF8348" w14:textId="1F7F7F49" w:rsidR="009D44C3" w:rsidRDefault="009D44C3"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S</w:t>
      </w:r>
      <w:r w:rsidR="00527A69" w:rsidRPr="00543CD8">
        <w:rPr>
          <w:rFonts w:ascii="Times New Roman" w:hAnsi="Times New Roman" w:cs="Times New Roman"/>
          <w:kern w:val="2"/>
          <w14:ligatures w14:val="standardContextual"/>
        </w:rPr>
        <w:t xml:space="preserve">ubrecipient </w:t>
      </w:r>
      <w:r w:rsidR="00971BA6" w:rsidRPr="00543CD8">
        <w:rPr>
          <w:rFonts w:ascii="Times New Roman" w:hAnsi="Times New Roman" w:cs="Times New Roman"/>
          <w:kern w:val="2"/>
          <w14:ligatures w14:val="standardContextual"/>
        </w:rPr>
        <w:t xml:space="preserve">is </w:t>
      </w:r>
      <w:r w:rsidR="00527A69" w:rsidRPr="00543CD8">
        <w:rPr>
          <w:rFonts w:ascii="Times New Roman" w:hAnsi="Times New Roman" w:cs="Times New Roman"/>
          <w:kern w:val="2"/>
          <w14:ligatures w14:val="standardContextual"/>
        </w:rPr>
        <w:t>require</w:t>
      </w:r>
      <w:r w:rsidR="00971BA6" w:rsidRPr="00543CD8">
        <w:rPr>
          <w:rFonts w:ascii="Times New Roman" w:hAnsi="Times New Roman" w:cs="Times New Roman"/>
          <w:kern w:val="2"/>
          <w14:ligatures w14:val="standardContextual"/>
        </w:rPr>
        <w:t>d</w:t>
      </w:r>
      <w:r w:rsidR="00863D6C" w:rsidRPr="00543CD8">
        <w:rPr>
          <w:rFonts w:ascii="Times New Roman" w:hAnsi="Times New Roman" w:cs="Times New Roman"/>
          <w:kern w:val="2"/>
          <w14:ligatures w14:val="standardContextual"/>
        </w:rPr>
        <w:t xml:space="preserve"> to perform for a </w:t>
      </w:r>
      <w:proofErr w:type="gramStart"/>
      <w:r w:rsidR="00863D6C" w:rsidRPr="00543CD8">
        <w:rPr>
          <w:rFonts w:ascii="Times New Roman" w:hAnsi="Times New Roman" w:cs="Times New Roman"/>
          <w:kern w:val="2"/>
          <w14:ligatures w14:val="standardContextual"/>
        </w:rPr>
        <w:t>ten year</w:t>
      </w:r>
      <w:proofErr w:type="gramEnd"/>
      <w:r w:rsidR="00863D6C" w:rsidRPr="00543CD8">
        <w:rPr>
          <w:rFonts w:ascii="Times New Roman" w:hAnsi="Times New Roman" w:cs="Times New Roman"/>
          <w:kern w:val="2"/>
          <w14:ligatures w14:val="standardContextual"/>
        </w:rPr>
        <w:t xml:space="preserve"> </w:t>
      </w:r>
      <w:r w:rsidR="00527A69" w:rsidRPr="00543CD8">
        <w:rPr>
          <w:rFonts w:ascii="Times New Roman" w:hAnsi="Times New Roman" w:cs="Times New Roman"/>
          <w:kern w:val="2"/>
          <w14:ligatures w14:val="standardContextual"/>
        </w:rPr>
        <w:t>period of performance</w:t>
      </w:r>
      <w:r w:rsidR="00863D6C" w:rsidRPr="00543CD8">
        <w:rPr>
          <w:rFonts w:ascii="Times New Roman" w:hAnsi="Times New Roman" w:cs="Times New Roman"/>
          <w:kern w:val="2"/>
          <w14:ligatures w14:val="standardContextual"/>
        </w:rPr>
        <w:t xml:space="preserve">. </w:t>
      </w:r>
      <w:r w:rsidR="005069A4" w:rsidRPr="00543CD8">
        <w:rPr>
          <w:rFonts w:ascii="Times New Roman" w:hAnsi="Times New Roman" w:cs="Times New Roman"/>
          <w:kern w:val="2"/>
          <w14:ligatures w14:val="standardContextual"/>
        </w:rPr>
        <w:t>Performance will commence from the date upon which the sub</w:t>
      </w:r>
      <w:r w:rsidR="008B19AA">
        <w:rPr>
          <w:rFonts w:ascii="Times New Roman" w:hAnsi="Times New Roman" w:cs="Times New Roman"/>
          <w:kern w:val="2"/>
          <w14:ligatures w14:val="standardContextual"/>
        </w:rPr>
        <w:t>recipient</w:t>
      </w:r>
      <w:r w:rsidR="005069A4" w:rsidRPr="00543CD8">
        <w:rPr>
          <w:rFonts w:ascii="Times New Roman" w:hAnsi="Times New Roman" w:cs="Times New Roman"/>
          <w:kern w:val="2"/>
          <w14:ligatures w14:val="standardContextual"/>
        </w:rPr>
        <w:t xml:space="preserve"> certifies to the OBO that broadband is available to every location covered by the project. </w:t>
      </w:r>
      <w:r w:rsidR="00831710" w:rsidRPr="00543CD8">
        <w:rPr>
          <w:rFonts w:ascii="Times New Roman" w:hAnsi="Times New Roman" w:cs="Times New Roman"/>
          <w:kern w:val="2"/>
          <w14:ligatures w14:val="standardContextual"/>
        </w:rPr>
        <w:t xml:space="preserve">Subrecipient is required to provide broadband service that meets the BEAD performance and technical requirements for each BSL in the project area for the entire period of performance </w:t>
      </w:r>
      <w:r w:rsidR="00296CC9" w:rsidRPr="00543CD8">
        <w:rPr>
          <w:rFonts w:ascii="Times New Roman" w:hAnsi="Times New Roman" w:cs="Times New Roman"/>
          <w:kern w:val="2"/>
          <w14:ligatures w14:val="standardContextual"/>
        </w:rPr>
        <w:t xml:space="preserve">Subrecipient must continue to offer access to broadband service to each BSL served by the project through the period of performance. </w:t>
      </w:r>
      <w:r w:rsidR="00E3461C" w:rsidRPr="00543CD8">
        <w:rPr>
          <w:rFonts w:ascii="Times New Roman" w:hAnsi="Times New Roman" w:cs="Times New Roman"/>
          <w:kern w:val="2"/>
          <w14:ligatures w14:val="standardContextual"/>
        </w:rPr>
        <w:t xml:space="preserve">If a customer receiving service at one BSL moves, the LEO service provider must continue to offer service to the BSL, but not necessarily the previous subscriber, under the terms of the subgrant if subsequent occupants request service. </w:t>
      </w:r>
    </w:p>
    <w:p w14:paraId="58E4C47B" w14:textId="77777777" w:rsidR="008837B7" w:rsidRDefault="008837B7" w:rsidP="008D3B0E">
      <w:pPr>
        <w:spacing w:line="278" w:lineRule="auto"/>
        <w:jc w:val="both"/>
        <w:rPr>
          <w:rFonts w:ascii="Times New Roman" w:hAnsi="Times New Roman" w:cs="Times New Roman"/>
          <w:kern w:val="2"/>
          <w14:ligatures w14:val="standardContextual"/>
        </w:rPr>
      </w:pPr>
    </w:p>
    <w:p w14:paraId="3FBAC622" w14:textId="2D5744BE" w:rsidR="00F96B4E" w:rsidRPr="00543CD8" w:rsidRDefault="00354CA0" w:rsidP="008D3B0E">
      <w:pPr>
        <w:spacing w:line="278" w:lineRule="auto"/>
        <w:jc w:val="both"/>
        <w:rPr>
          <w:rFonts w:ascii="Times New Roman" w:hAnsi="Times New Roman" w:cs="Times New Roman"/>
          <w:kern w:val="2"/>
          <w:u w:val="single"/>
          <w14:ligatures w14:val="standardContextual"/>
        </w:rPr>
      </w:pPr>
      <w:r w:rsidRPr="00543CD8">
        <w:rPr>
          <w:rFonts w:ascii="Times New Roman" w:hAnsi="Times New Roman" w:cs="Times New Roman"/>
          <w:kern w:val="2"/>
          <w14:ligatures w14:val="standardContextual"/>
        </w:rPr>
        <w:t xml:space="preserve">B. </w:t>
      </w:r>
      <w:r w:rsidR="00E75433" w:rsidRPr="00543CD8">
        <w:rPr>
          <w:rFonts w:ascii="Times New Roman" w:hAnsi="Times New Roman" w:cs="Times New Roman"/>
          <w:kern w:val="2"/>
          <w:u w:val="single"/>
          <w14:ligatures w14:val="standardContextual"/>
        </w:rPr>
        <w:t xml:space="preserve">Payment </w:t>
      </w:r>
      <w:r w:rsidR="00CC77D1" w:rsidRPr="00543CD8">
        <w:rPr>
          <w:rFonts w:ascii="Times New Roman" w:hAnsi="Times New Roman" w:cs="Times New Roman"/>
          <w:kern w:val="2"/>
          <w:u w:val="single"/>
          <w14:ligatures w14:val="standardContextual"/>
        </w:rPr>
        <w:t>Policy</w:t>
      </w:r>
    </w:p>
    <w:p w14:paraId="3177590A" w14:textId="4E15055B" w:rsidR="00CC77D1" w:rsidRPr="00543CD8" w:rsidRDefault="00F60AED"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 xml:space="preserve">The Total Amount of </w:t>
      </w:r>
      <w:r w:rsidR="006C123B" w:rsidRPr="00543CD8">
        <w:rPr>
          <w:rFonts w:ascii="Times New Roman" w:hAnsi="Times New Roman" w:cs="Times New Roman"/>
          <w:kern w:val="2"/>
          <w14:ligatures w14:val="standardContextual"/>
        </w:rPr>
        <w:t>this</w:t>
      </w:r>
      <w:r w:rsidRPr="00543CD8">
        <w:rPr>
          <w:rFonts w:ascii="Times New Roman" w:hAnsi="Times New Roman" w:cs="Times New Roman"/>
          <w:kern w:val="2"/>
          <w14:ligatures w14:val="standardContextual"/>
        </w:rPr>
        <w:t xml:space="preserve"> Grant Award is _________________________________</w:t>
      </w:r>
      <w:r w:rsidR="004F38D6" w:rsidRPr="00543CD8">
        <w:rPr>
          <w:rFonts w:ascii="Times New Roman" w:hAnsi="Times New Roman" w:cs="Times New Roman"/>
          <w:kern w:val="2"/>
          <w14:ligatures w14:val="standardContextual"/>
        </w:rPr>
        <w:t xml:space="preserve">. </w:t>
      </w:r>
      <w:r w:rsidR="00287C15" w:rsidRPr="00543CD8">
        <w:rPr>
          <w:rFonts w:ascii="Times New Roman" w:hAnsi="Times New Roman" w:cs="Times New Roman"/>
          <w:kern w:val="2"/>
          <w14:ligatures w14:val="standardContextual"/>
        </w:rPr>
        <w:t xml:space="preserve">The OBO will provide Subrecipient with fifty percent (50%) of the total cost of this grant </w:t>
      </w:r>
      <w:proofErr w:type="gramStart"/>
      <w:r w:rsidR="006C123B" w:rsidRPr="00543CD8">
        <w:rPr>
          <w:rFonts w:ascii="Times New Roman" w:hAnsi="Times New Roman" w:cs="Times New Roman"/>
          <w:kern w:val="2"/>
          <w14:ligatures w14:val="standardContextual"/>
        </w:rPr>
        <w:t>or _</w:t>
      </w:r>
      <w:r w:rsidR="004F38D6" w:rsidRPr="00543CD8">
        <w:rPr>
          <w:rFonts w:ascii="Times New Roman" w:hAnsi="Times New Roman" w:cs="Times New Roman"/>
          <w:kern w:val="2"/>
          <w14:ligatures w14:val="standardContextual"/>
        </w:rPr>
        <w:t>__</w:t>
      </w:r>
      <w:proofErr w:type="gramEnd"/>
      <w:r w:rsidR="004F38D6" w:rsidRPr="00543CD8">
        <w:rPr>
          <w:rFonts w:ascii="Times New Roman" w:hAnsi="Times New Roman" w:cs="Times New Roman"/>
          <w:kern w:val="2"/>
          <w14:ligatures w14:val="standardContextual"/>
        </w:rPr>
        <w:t>_______________________</w:t>
      </w:r>
      <w:r w:rsidR="00D505DF">
        <w:rPr>
          <w:rFonts w:ascii="Times New Roman" w:hAnsi="Times New Roman" w:cs="Times New Roman"/>
          <w:kern w:val="2"/>
          <w14:ligatures w14:val="standardContextual"/>
        </w:rPr>
        <w:t xml:space="preserve"> </w:t>
      </w:r>
      <w:r w:rsidR="004F38D6" w:rsidRPr="00543CD8">
        <w:rPr>
          <w:rFonts w:ascii="Times New Roman" w:hAnsi="Times New Roman" w:cs="Times New Roman"/>
          <w:kern w:val="2"/>
          <w14:ligatures w14:val="standardContextual"/>
        </w:rPr>
        <w:t xml:space="preserve">at the time the subrecipient </w:t>
      </w:r>
      <w:r w:rsidR="005A2D23" w:rsidRPr="00543CD8">
        <w:rPr>
          <w:rFonts w:ascii="Times New Roman" w:hAnsi="Times New Roman" w:cs="Times New Roman"/>
          <w:kern w:val="2"/>
          <w14:ligatures w14:val="standardContextual"/>
        </w:rPr>
        <w:t xml:space="preserve">certifies the availability of service </w:t>
      </w:r>
      <w:proofErr w:type="spellStart"/>
      <w:proofErr w:type="gramStart"/>
      <w:r w:rsidR="005A2D23" w:rsidRPr="00543CD8">
        <w:rPr>
          <w:rFonts w:ascii="Times New Roman" w:hAnsi="Times New Roman" w:cs="Times New Roman"/>
          <w:kern w:val="2"/>
          <w14:ligatures w14:val="standardContextual"/>
        </w:rPr>
        <w:t>through out</w:t>
      </w:r>
      <w:proofErr w:type="spellEnd"/>
      <w:proofErr w:type="gramEnd"/>
      <w:r w:rsidR="005A2D23" w:rsidRPr="00543CD8">
        <w:rPr>
          <w:rFonts w:ascii="Times New Roman" w:hAnsi="Times New Roman" w:cs="Times New Roman"/>
          <w:kern w:val="2"/>
          <w14:ligatures w14:val="standardContextual"/>
        </w:rPr>
        <w:t xml:space="preserve"> the project area. The </w:t>
      </w:r>
      <w:r w:rsidR="006D0C7F" w:rsidRPr="00543CD8">
        <w:rPr>
          <w:rFonts w:ascii="Times New Roman" w:hAnsi="Times New Roman" w:cs="Times New Roman"/>
          <w:kern w:val="2"/>
          <w14:ligatures w14:val="standardContextual"/>
        </w:rPr>
        <w:t>remaining fifty (50%) of the grant will be provided in quarterly payments</w:t>
      </w:r>
      <w:r w:rsidR="004F5D82" w:rsidRPr="00543CD8">
        <w:rPr>
          <w:rFonts w:ascii="Times New Roman" w:hAnsi="Times New Roman" w:cs="Times New Roman"/>
          <w:kern w:val="2"/>
          <w14:ligatures w14:val="standardContextual"/>
        </w:rPr>
        <w:t>. Each quarterly payment will consist</w:t>
      </w:r>
      <w:r w:rsidR="006D0C7F" w:rsidRPr="00543CD8">
        <w:rPr>
          <w:rFonts w:ascii="Times New Roman" w:hAnsi="Times New Roman" w:cs="Times New Roman"/>
          <w:kern w:val="2"/>
          <w14:ligatures w14:val="standardContextual"/>
        </w:rPr>
        <w:t xml:space="preserve"> </w:t>
      </w:r>
      <w:r w:rsidR="009260C3" w:rsidRPr="00543CD8">
        <w:rPr>
          <w:rFonts w:ascii="Times New Roman" w:hAnsi="Times New Roman" w:cs="Times New Roman"/>
          <w:kern w:val="2"/>
          <w14:ligatures w14:val="standardContextual"/>
        </w:rPr>
        <w:t>of one</w:t>
      </w:r>
      <w:r w:rsidR="00F87770" w:rsidRPr="00543CD8">
        <w:rPr>
          <w:rFonts w:ascii="Times New Roman" w:hAnsi="Times New Roman" w:cs="Times New Roman"/>
          <w:kern w:val="2"/>
          <w14:ligatures w14:val="standardContextual"/>
        </w:rPr>
        <w:t xml:space="preserve"> </w:t>
      </w:r>
      <w:r w:rsidR="004F5D82" w:rsidRPr="00543CD8">
        <w:rPr>
          <w:rFonts w:ascii="Times New Roman" w:hAnsi="Times New Roman" w:cs="Times New Roman"/>
          <w:kern w:val="2"/>
          <w14:ligatures w14:val="standardContextual"/>
        </w:rPr>
        <w:t>and twenty-five hundredths</w:t>
      </w:r>
      <w:r w:rsidR="00F87770" w:rsidRPr="00543CD8">
        <w:rPr>
          <w:rFonts w:ascii="Times New Roman" w:hAnsi="Times New Roman" w:cs="Times New Roman"/>
          <w:kern w:val="2"/>
          <w14:ligatures w14:val="standardContextual"/>
        </w:rPr>
        <w:t xml:space="preserve"> (1.25%) </w:t>
      </w:r>
      <w:r w:rsidR="004F5D82" w:rsidRPr="00543CD8">
        <w:rPr>
          <w:rFonts w:ascii="Times New Roman" w:hAnsi="Times New Roman" w:cs="Times New Roman"/>
          <w:kern w:val="2"/>
          <w14:ligatures w14:val="standardContextual"/>
        </w:rPr>
        <w:t xml:space="preserve">of the total grant.  These payments will </w:t>
      </w:r>
      <w:proofErr w:type="gramStart"/>
      <w:r w:rsidR="004F5D82" w:rsidRPr="00543CD8">
        <w:rPr>
          <w:rFonts w:ascii="Times New Roman" w:hAnsi="Times New Roman" w:cs="Times New Roman"/>
          <w:kern w:val="2"/>
          <w14:ligatures w14:val="standardContextual"/>
        </w:rPr>
        <w:t>continue</w:t>
      </w:r>
      <w:r w:rsidR="00D505DF">
        <w:rPr>
          <w:rFonts w:ascii="Times New Roman" w:hAnsi="Times New Roman" w:cs="Times New Roman"/>
          <w:kern w:val="2"/>
          <w14:ligatures w14:val="standardContextual"/>
        </w:rPr>
        <w:t xml:space="preserve"> on</w:t>
      </w:r>
      <w:proofErr w:type="gramEnd"/>
      <w:r w:rsidR="00D505DF">
        <w:rPr>
          <w:rFonts w:ascii="Times New Roman" w:hAnsi="Times New Roman" w:cs="Times New Roman"/>
          <w:kern w:val="2"/>
          <w14:ligatures w14:val="standardContextual"/>
        </w:rPr>
        <w:t xml:space="preserve"> a</w:t>
      </w:r>
      <w:r w:rsidR="004F5D82" w:rsidRPr="00543CD8">
        <w:rPr>
          <w:rFonts w:ascii="Times New Roman" w:hAnsi="Times New Roman" w:cs="Times New Roman"/>
          <w:kern w:val="2"/>
          <w14:ligatures w14:val="standardContextual"/>
        </w:rPr>
        <w:t xml:space="preserve"> quarterly</w:t>
      </w:r>
      <w:r w:rsidR="00D505DF">
        <w:rPr>
          <w:rFonts w:ascii="Times New Roman" w:hAnsi="Times New Roman" w:cs="Times New Roman"/>
          <w:kern w:val="2"/>
          <w14:ligatures w14:val="standardContextual"/>
        </w:rPr>
        <w:t xml:space="preserve"> basis</w:t>
      </w:r>
      <w:r w:rsidR="004F5D82" w:rsidRPr="00543CD8">
        <w:rPr>
          <w:rFonts w:ascii="Times New Roman" w:hAnsi="Times New Roman" w:cs="Times New Roman"/>
          <w:kern w:val="2"/>
          <w14:ligatures w14:val="standardContextual"/>
        </w:rPr>
        <w:t xml:space="preserve"> </w:t>
      </w:r>
      <w:r w:rsidR="006D0C7F" w:rsidRPr="00543CD8">
        <w:rPr>
          <w:rFonts w:ascii="Times New Roman" w:hAnsi="Times New Roman" w:cs="Times New Roman"/>
          <w:kern w:val="2"/>
          <w14:ligatures w14:val="standardContextual"/>
        </w:rPr>
        <w:t xml:space="preserve">for the </w:t>
      </w:r>
      <w:r w:rsidR="00AD2C24" w:rsidRPr="00543CD8">
        <w:rPr>
          <w:rFonts w:ascii="Times New Roman" w:hAnsi="Times New Roman" w:cs="Times New Roman"/>
          <w:kern w:val="2"/>
          <w14:ligatures w14:val="standardContextual"/>
        </w:rPr>
        <w:t>ten-year</w:t>
      </w:r>
      <w:r w:rsidR="006D0C7F" w:rsidRPr="00543CD8">
        <w:rPr>
          <w:rFonts w:ascii="Times New Roman" w:hAnsi="Times New Roman" w:cs="Times New Roman"/>
          <w:kern w:val="2"/>
          <w14:ligatures w14:val="standardContextual"/>
        </w:rPr>
        <w:t xml:space="preserve"> period of performance. </w:t>
      </w:r>
    </w:p>
    <w:p w14:paraId="4B879D7B" w14:textId="148C6FF5" w:rsidR="00180375" w:rsidRDefault="00180375"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If</w:t>
      </w:r>
      <w:r w:rsidR="00C86DA8">
        <w:rPr>
          <w:rFonts w:ascii="Times New Roman" w:hAnsi="Times New Roman" w:cs="Times New Roman"/>
          <w:kern w:val="2"/>
          <w14:ligatures w14:val="standardContextual"/>
        </w:rPr>
        <w:t>,</w:t>
      </w:r>
      <w:r w:rsidRPr="00543CD8">
        <w:rPr>
          <w:rFonts w:ascii="Times New Roman" w:hAnsi="Times New Roman" w:cs="Times New Roman"/>
          <w:kern w:val="2"/>
          <w14:ligatures w14:val="standardContextual"/>
        </w:rPr>
        <w:t xml:space="preserve"> </w:t>
      </w:r>
      <w:proofErr w:type="gramStart"/>
      <w:r w:rsidRPr="00543CD8">
        <w:rPr>
          <w:rFonts w:ascii="Times New Roman" w:hAnsi="Times New Roman" w:cs="Times New Roman"/>
          <w:kern w:val="2"/>
          <w14:ligatures w14:val="standardContextual"/>
        </w:rPr>
        <w:t>in the course of</w:t>
      </w:r>
      <w:proofErr w:type="gramEnd"/>
      <w:r w:rsidRPr="00543CD8">
        <w:rPr>
          <w:rFonts w:ascii="Times New Roman" w:hAnsi="Times New Roman" w:cs="Times New Roman"/>
          <w:kern w:val="2"/>
          <w14:ligatures w14:val="standardContextual"/>
        </w:rPr>
        <w:t xml:space="preserve"> conducting monitoring activity, the OBO determines that </w:t>
      </w:r>
      <w:r w:rsidR="00CE1A41" w:rsidRPr="00543CD8">
        <w:rPr>
          <w:rFonts w:ascii="Times New Roman" w:hAnsi="Times New Roman" w:cs="Times New Roman"/>
          <w:kern w:val="2"/>
          <w14:ligatures w14:val="standardContextual"/>
        </w:rPr>
        <w:t xml:space="preserve">minimum service performance standards are not being met, the OBO will conduct further testing. </w:t>
      </w:r>
      <w:r w:rsidR="00446388" w:rsidRPr="00543CD8">
        <w:rPr>
          <w:rFonts w:ascii="Times New Roman" w:hAnsi="Times New Roman" w:cs="Times New Roman"/>
          <w:kern w:val="2"/>
          <w14:ligatures w14:val="standardContextual"/>
        </w:rPr>
        <w:t xml:space="preserve">Subrecipient will be notified of </w:t>
      </w:r>
      <w:proofErr w:type="gramStart"/>
      <w:r w:rsidR="00446388" w:rsidRPr="00543CD8">
        <w:rPr>
          <w:rFonts w:ascii="Times New Roman" w:hAnsi="Times New Roman" w:cs="Times New Roman"/>
          <w:kern w:val="2"/>
          <w14:ligatures w14:val="standardContextual"/>
        </w:rPr>
        <w:t>same</w:t>
      </w:r>
      <w:proofErr w:type="gramEnd"/>
      <w:r w:rsidR="00446388" w:rsidRPr="00543CD8">
        <w:rPr>
          <w:rFonts w:ascii="Times New Roman" w:hAnsi="Times New Roman" w:cs="Times New Roman"/>
          <w:kern w:val="2"/>
          <w14:ligatures w14:val="standardContextual"/>
        </w:rPr>
        <w:t xml:space="preserve"> and a portion of the quarterly payment may</w:t>
      </w:r>
      <w:r w:rsidR="000A5156">
        <w:rPr>
          <w:rFonts w:ascii="Times New Roman" w:hAnsi="Times New Roman" w:cs="Times New Roman"/>
          <w:kern w:val="2"/>
          <w14:ligatures w14:val="standardContextual"/>
        </w:rPr>
        <w:t xml:space="preserve"> </w:t>
      </w:r>
      <w:r w:rsidR="00446388" w:rsidRPr="00543CD8">
        <w:rPr>
          <w:rFonts w:ascii="Times New Roman" w:hAnsi="Times New Roman" w:cs="Times New Roman"/>
          <w:kern w:val="2"/>
          <w14:ligatures w14:val="standardContextual"/>
        </w:rPr>
        <w:t xml:space="preserve">be withheld or go unpaid. After the notification by OBO to Subrecipient of a failure to meet minimum service standards, Subrecipient has until the following quarter to meet those standards.  If during the second quarter, those minimum service standards continue to not be met, the OBO may withhold or not pay the entire installment for the second quarter Subrecipient is not in compliance, and every quarter thereafter if minimum standards continue to not be met. </w:t>
      </w:r>
      <w:r w:rsidR="00CE1A41" w:rsidRPr="00543CD8">
        <w:rPr>
          <w:rFonts w:ascii="Times New Roman" w:hAnsi="Times New Roman" w:cs="Times New Roman"/>
          <w:kern w:val="2"/>
          <w14:ligatures w14:val="standardContextual"/>
        </w:rPr>
        <w:t xml:space="preserve"> </w:t>
      </w:r>
    </w:p>
    <w:p w14:paraId="0AF7FEE2" w14:textId="77777777" w:rsidR="008837B7" w:rsidRPr="00543CD8" w:rsidRDefault="008837B7" w:rsidP="008D3B0E">
      <w:pPr>
        <w:spacing w:line="278" w:lineRule="auto"/>
        <w:jc w:val="both"/>
        <w:rPr>
          <w:rFonts w:ascii="Times New Roman" w:hAnsi="Times New Roman" w:cs="Times New Roman"/>
          <w:kern w:val="2"/>
          <w14:ligatures w14:val="standardContextual"/>
        </w:rPr>
      </w:pPr>
    </w:p>
    <w:p w14:paraId="79F8A73F" w14:textId="77777777" w:rsidR="00513712" w:rsidRPr="00543CD8" w:rsidRDefault="00354CA0" w:rsidP="008D3B0E">
      <w:pPr>
        <w:spacing w:line="278" w:lineRule="auto"/>
        <w:jc w:val="both"/>
        <w:rPr>
          <w:rFonts w:ascii="Times New Roman" w:hAnsi="Times New Roman" w:cs="Times New Roman"/>
          <w:kern w:val="2"/>
          <w:u w:val="single"/>
          <w14:ligatures w14:val="standardContextual"/>
        </w:rPr>
      </w:pPr>
      <w:r w:rsidRPr="00543CD8">
        <w:rPr>
          <w:rFonts w:ascii="Times New Roman" w:hAnsi="Times New Roman" w:cs="Times New Roman"/>
          <w:kern w:val="2"/>
          <w14:ligatures w14:val="standardContextual"/>
        </w:rPr>
        <w:t xml:space="preserve">C. </w:t>
      </w:r>
      <w:r w:rsidRPr="00543CD8">
        <w:rPr>
          <w:rFonts w:ascii="Times New Roman" w:hAnsi="Times New Roman" w:cs="Times New Roman"/>
          <w:kern w:val="2"/>
          <w:u w:val="single"/>
          <w14:ligatures w14:val="standardContextual"/>
        </w:rPr>
        <w:t>Letter of Credit</w:t>
      </w:r>
    </w:p>
    <w:p w14:paraId="19A8BD2A" w14:textId="286B11FB" w:rsidR="00753545" w:rsidRPr="00543CD8" w:rsidRDefault="00753545"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 xml:space="preserve">The Subrecipient </w:t>
      </w:r>
      <w:r w:rsidR="00BE0E0B" w:rsidRPr="00543CD8">
        <w:rPr>
          <w:rFonts w:ascii="Times New Roman" w:hAnsi="Times New Roman" w:cs="Times New Roman"/>
          <w:kern w:val="2"/>
          <w14:ligatures w14:val="standardContextual"/>
        </w:rPr>
        <w:t xml:space="preserve">is required to have a Letter of Credit or </w:t>
      </w:r>
      <w:r w:rsidR="007159A2" w:rsidRPr="00543CD8">
        <w:rPr>
          <w:rFonts w:ascii="Times New Roman" w:hAnsi="Times New Roman" w:cs="Times New Roman"/>
          <w:kern w:val="2"/>
          <w14:ligatures w14:val="standardContextual"/>
        </w:rPr>
        <w:t xml:space="preserve">a performance </w:t>
      </w:r>
      <w:r w:rsidR="00BE0E0B" w:rsidRPr="00543CD8">
        <w:rPr>
          <w:rFonts w:ascii="Times New Roman" w:hAnsi="Times New Roman" w:cs="Times New Roman"/>
          <w:kern w:val="2"/>
          <w14:ligatures w14:val="standardContextual"/>
        </w:rPr>
        <w:t xml:space="preserve">bond just </w:t>
      </w:r>
      <w:proofErr w:type="gramStart"/>
      <w:r w:rsidR="00BE0E0B" w:rsidRPr="00543CD8">
        <w:rPr>
          <w:rFonts w:ascii="Times New Roman" w:hAnsi="Times New Roman" w:cs="Times New Roman"/>
          <w:kern w:val="2"/>
          <w14:ligatures w14:val="standardContextual"/>
        </w:rPr>
        <w:t>as</w:t>
      </w:r>
      <w:proofErr w:type="gramEnd"/>
      <w:r w:rsidR="00BE0E0B" w:rsidRPr="00543CD8">
        <w:rPr>
          <w:rFonts w:ascii="Times New Roman" w:hAnsi="Times New Roman" w:cs="Times New Roman"/>
          <w:kern w:val="2"/>
          <w14:ligatures w14:val="standardContextual"/>
        </w:rPr>
        <w:t xml:space="preserve"> all other Subrecipients.  However, the LEO Capacity Subgrant Subrecipient is given the additional advantage by NTIA of being able to reduce</w:t>
      </w:r>
      <w:r w:rsidR="00B32A35" w:rsidRPr="00543CD8">
        <w:rPr>
          <w:rFonts w:ascii="Times New Roman" w:hAnsi="Times New Roman" w:cs="Times New Roman"/>
          <w:kern w:val="2"/>
          <w14:ligatures w14:val="standardContextual"/>
        </w:rPr>
        <w:t xml:space="preserve"> this Letter of Credit by fifty percent (50%) </w:t>
      </w:r>
      <w:r w:rsidR="0014700D" w:rsidRPr="00543CD8">
        <w:rPr>
          <w:rFonts w:ascii="Times New Roman" w:hAnsi="Times New Roman" w:cs="Times New Roman"/>
          <w:kern w:val="2"/>
          <w14:ligatures w14:val="standardContextual"/>
        </w:rPr>
        <w:t xml:space="preserve">at the point of certification that broadband service is available to </w:t>
      </w:r>
      <w:proofErr w:type="gramStart"/>
      <w:r w:rsidR="0014700D" w:rsidRPr="00543CD8">
        <w:rPr>
          <w:rFonts w:ascii="Times New Roman" w:hAnsi="Times New Roman" w:cs="Times New Roman"/>
          <w:kern w:val="2"/>
          <w14:ligatures w14:val="standardContextual"/>
        </w:rPr>
        <w:t>each location in the</w:t>
      </w:r>
      <w:proofErr w:type="gramEnd"/>
      <w:r w:rsidR="0014700D" w:rsidRPr="00543CD8">
        <w:rPr>
          <w:rFonts w:ascii="Times New Roman" w:hAnsi="Times New Roman" w:cs="Times New Roman"/>
          <w:kern w:val="2"/>
          <w14:ligatures w14:val="standardContextual"/>
        </w:rPr>
        <w:t xml:space="preserve"> project areas. </w:t>
      </w:r>
      <w:r w:rsidR="00546307" w:rsidRPr="00543CD8">
        <w:rPr>
          <w:rFonts w:ascii="Times New Roman" w:hAnsi="Times New Roman" w:cs="Times New Roman"/>
          <w:kern w:val="2"/>
          <w14:ligatures w14:val="standardContextual"/>
        </w:rPr>
        <w:t xml:space="preserve">The Letter of Credit </w:t>
      </w:r>
      <w:r w:rsidR="00C64D63" w:rsidRPr="00543CD8">
        <w:rPr>
          <w:rFonts w:ascii="Times New Roman" w:hAnsi="Times New Roman" w:cs="Times New Roman"/>
          <w:kern w:val="2"/>
          <w14:ligatures w14:val="standardContextual"/>
        </w:rPr>
        <w:t xml:space="preserve">or </w:t>
      </w:r>
      <w:r w:rsidR="007159A2" w:rsidRPr="00543CD8">
        <w:rPr>
          <w:rFonts w:ascii="Times New Roman" w:hAnsi="Times New Roman" w:cs="Times New Roman"/>
          <w:kern w:val="2"/>
          <w14:ligatures w14:val="standardContextual"/>
        </w:rPr>
        <w:t xml:space="preserve">performance </w:t>
      </w:r>
      <w:r w:rsidR="00C64D63" w:rsidRPr="00543CD8">
        <w:rPr>
          <w:rFonts w:ascii="Times New Roman" w:hAnsi="Times New Roman" w:cs="Times New Roman"/>
          <w:kern w:val="2"/>
          <w14:ligatures w14:val="standardContextual"/>
        </w:rPr>
        <w:t xml:space="preserve">bond </w:t>
      </w:r>
      <w:r w:rsidR="00546307" w:rsidRPr="00543CD8">
        <w:rPr>
          <w:rFonts w:ascii="Times New Roman" w:hAnsi="Times New Roman" w:cs="Times New Roman"/>
          <w:kern w:val="2"/>
          <w14:ligatures w14:val="standardContextual"/>
        </w:rPr>
        <w:t xml:space="preserve">can be reduced by an additional </w:t>
      </w:r>
      <w:r w:rsidR="00577341" w:rsidRPr="00543CD8">
        <w:rPr>
          <w:rFonts w:ascii="Times New Roman" w:hAnsi="Times New Roman" w:cs="Times New Roman"/>
          <w:kern w:val="2"/>
          <w14:ligatures w14:val="standardContextual"/>
        </w:rPr>
        <w:t>twenty-five</w:t>
      </w:r>
      <w:r w:rsidR="00546307" w:rsidRPr="00543CD8">
        <w:rPr>
          <w:rFonts w:ascii="Times New Roman" w:hAnsi="Times New Roman" w:cs="Times New Roman"/>
          <w:kern w:val="2"/>
          <w14:ligatures w14:val="standardContextual"/>
        </w:rPr>
        <w:t xml:space="preserve"> percent (25%) of the original amount after the subscription rate reaches a</w:t>
      </w:r>
      <w:r w:rsidR="00005656" w:rsidRPr="00543CD8">
        <w:rPr>
          <w:rFonts w:ascii="Times New Roman" w:hAnsi="Times New Roman" w:cs="Times New Roman"/>
          <w:kern w:val="2"/>
          <w14:ligatures w14:val="standardContextual"/>
        </w:rPr>
        <w:t xml:space="preserve"> minimum of twenty-five percent (25%) of all locations in the project area. </w:t>
      </w:r>
      <w:r w:rsidR="00C64D63" w:rsidRPr="00543CD8">
        <w:rPr>
          <w:rFonts w:ascii="Times New Roman" w:hAnsi="Times New Roman" w:cs="Times New Roman"/>
          <w:kern w:val="2"/>
          <w14:ligatures w14:val="standardContextual"/>
        </w:rPr>
        <w:t>The Letter of Credit or</w:t>
      </w:r>
      <w:r w:rsidR="007159A2" w:rsidRPr="00543CD8">
        <w:rPr>
          <w:rFonts w:ascii="Times New Roman" w:hAnsi="Times New Roman" w:cs="Times New Roman"/>
          <w:kern w:val="2"/>
          <w14:ligatures w14:val="standardContextual"/>
        </w:rPr>
        <w:t xml:space="preserve"> performance</w:t>
      </w:r>
      <w:r w:rsidR="00C64D63" w:rsidRPr="00543CD8">
        <w:rPr>
          <w:rFonts w:ascii="Times New Roman" w:hAnsi="Times New Roman" w:cs="Times New Roman"/>
          <w:kern w:val="2"/>
          <w14:ligatures w14:val="standardContextual"/>
        </w:rPr>
        <w:t xml:space="preserve"> bond maybe closed out</w:t>
      </w:r>
      <w:r w:rsidR="00606F20" w:rsidRPr="00543CD8">
        <w:rPr>
          <w:rFonts w:ascii="Times New Roman" w:hAnsi="Times New Roman" w:cs="Times New Roman"/>
          <w:kern w:val="2"/>
          <w14:ligatures w14:val="standardContextual"/>
        </w:rPr>
        <w:t xml:space="preserve"> entirely</w:t>
      </w:r>
      <w:r w:rsidR="00C64D63" w:rsidRPr="00543CD8">
        <w:rPr>
          <w:rFonts w:ascii="Times New Roman" w:hAnsi="Times New Roman" w:cs="Times New Roman"/>
          <w:kern w:val="2"/>
          <w14:ligatures w14:val="standardContextual"/>
        </w:rPr>
        <w:t xml:space="preserve"> once the </w:t>
      </w:r>
      <w:r w:rsidR="00606F20" w:rsidRPr="00543CD8">
        <w:rPr>
          <w:rFonts w:ascii="Times New Roman" w:hAnsi="Times New Roman" w:cs="Times New Roman"/>
          <w:kern w:val="2"/>
          <w14:ligatures w14:val="standardContextual"/>
        </w:rPr>
        <w:t xml:space="preserve">subscription rate reaches fifty percent (50%). </w:t>
      </w:r>
    </w:p>
    <w:p w14:paraId="282C3661" w14:textId="6023A385" w:rsidR="00606F20" w:rsidRDefault="00503D3B"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 xml:space="preserve">In all cases, the Letter of Credit or performance bond may be terminated four years after the LEO Capacity Subrecipient certifies that </w:t>
      </w:r>
      <w:r w:rsidR="00D6021A" w:rsidRPr="00543CD8">
        <w:rPr>
          <w:rFonts w:ascii="Times New Roman" w:hAnsi="Times New Roman" w:cs="Times New Roman"/>
          <w:kern w:val="2"/>
          <w14:ligatures w14:val="standardContextual"/>
        </w:rPr>
        <w:t xml:space="preserve">it can initiate broadband service within ten (10) business days of a request to cover any BSL in the project areas. </w:t>
      </w:r>
    </w:p>
    <w:p w14:paraId="1B290AEC" w14:textId="77777777" w:rsidR="008837B7" w:rsidRPr="00543CD8" w:rsidRDefault="008837B7" w:rsidP="008D3B0E">
      <w:pPr>
        <w:spacing w:line="278" w:lineRule="auto"/>
        <w:jc w:val="both"/>
        <w:rPr>
          <w:rFonts w:ascii="Times New Roman" w:hAnsi="Times New Roman" w:cs="Times New Roman"/>
          <w:kern w:val="2"/>
          <w14:ligatures w14:val="standardContextual"/>
        </w:rPr>
      </w:pPr>
    </w:p>
    <w:p w14:paraId="1EF51276" w14:textId="179224EA" w:rsidR="00F53A7A" w:rsidRPr="00543CD8" w:rsidRDefault="00F53A7A" w:rsidP="008D3B0E">
      <w:pPr>
        <w:spacing w:line="278" w:lineRule="auto"/>
        <w:jc w:val="both"/>
        <w:rPr>
          <w:rFonts w:ascii="Times New Roman" w:hAnsi="Times New Roman" w:cs="Times New Roman"/>
          <w:kern w:val="2"/>
          <w:u w:val="single"/>
          <w14:ligatures w14:val="standardContextual"/>
        </w:rPr>
      </w:pPr>
      <w:r w:rsidRPr="00543CD8">
        <w:rPr>
          <w:rFonts w:ascii="Times New Roman" w:hAnsi="Times New Roman" w:cs="Times New Roman"/>
          <w:kern w:val="2"/>
          <w14:ligatures w14:val="standardContextual"/>
        </w:rPr>
        <w:t xml:space="preserve">D. </w:t>
      </w:r>
      <w:r w:rsidRPr="00543CD8">
        <w:rPr>
          <w:rFonts w:ascii="Times New Roman" w:hAnsi="Times New Roman" w:cs="Times New Roman"/>
          <w:kern w:val="2"/>
          <w:u w:val="single"/>
          <w14:ligatures w14:val="standardContextual"/>
        </w:rPr>
        <w:t>Financial Certification Letter</w:t>
      </w:r>
    </w:p>
    <w:p w14:paraId="0A678054" w14:textId="15542809" w:rsidR="00741B49" w:rsidRPr="00555396" w:rsidRDefault="00741B49"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 xml:space="preserve">Subrecipient certifies that </w:t>
      </w:r>
      <w:r w:rsidR="00ED53EE" w:rsidRPr="00543CD8">
        <w:rPr>
          <w:rFonts w:ascii="Times New Roman" w:hAnsi="Times New Roman" w:cs="Times New Roman"/>
          <w:kern w:val="2"/>
          <w14:ligatures w14:val="standardContextual"/>
        </w:rPr>
        <w:t xml:space="preserve">it has submitted audited financial statements to NTIA demonstrating their financial capacity to undertake commitments of a subrecipient in all areas which Subrecipient is seeking to serve.  </w:t>
      </w:r>
      <w:r w:rsidR="0007067C" w:rsidRPr="00543CD8">
        <w:rPr>
          <w:rFonts w:ascii="Times New Roman" w:hAnsi="Times New Roman" w:cs="Times New Roman"/>
          <w:kern w:val="2"/>
          <w14:ligatures w14:val="standardContextual"/>
        </w:rPr>
        <w:t>The Subrecipient</w:t>
      </w:r>
      <w:r w:rsidR="00ED53EE" w:rsidRPr="00543CD8">
        <w:rPr>
          <w:rFonts w:ascii="Times New Roman" w:hAnsi="Times New Roman" w:cs="Times New Roman"/>
          <w:kern w:val="2"/>
          <w14:ligatures w14:val="standardContextual"/>
        </w:rPr>
        <w:t xml:space="preserve"> further represents that it is </w:t>
      </w:r>
      <w:r w:rsidR="00734733" w:rsidRPr="00543CD8">
        <w:rPr>
          <w:rFonts w:ascii="Times New Roman" w:hAnsi="Times New Roman" w:cs="Times New Roman"/>
          <w:kern w:val="2"/>
          <w14:ligatures w14:val="standardContextual"/>
        </w:rPr>
        <w:t xml:space="preserve">providing a financial certification letter that it has worked with NTIA to develop.  OBO will rely on this financial certification letter being prepared by Subrecipient in concert with NTIA’s assistance as described in the </w:t>
      </w:r>
      <w:r w:rsidR="000C7A93" w:rsidRPr="00543CD8">
        <w:rPr>
          <w:rFonts w:ascii="Times New Roman" w:hAnsi="Times New Roman" w:cs="Times New Roman"/>
          <w:kern w:val="2"/>
          <w14:ligatures w14:val="standardContextual"/>
        </w:rPr>
        <w:t xml:space="preserve">BEAD Restructuring Policy Notice, dated June 6, 2025. </w:t>
      </w:r>
      <w:r w:rsidR="00E25474">
        <w:rPr>
          <w:rFonts w:ascii="Times New Roman" w:hAnsi="Times New Roman" w:cs="Times New Roman"/>
          <w:kern w:val="2"/>
          <w14:ligatures w14:val="standardContextual"/>
        </w:rPr>
        <w:t xml:space="preserve">This financial certification letter is attached to this agreement as </w:t>
      </w:r>
      <w:r w:rsidR="00E25474" w:rsidRPr="00E25474">
        <w:rPr>
          <w:rFonts w:ascii="Times New Roman" w:hAnsi="Times New Roman" w:cs="Times New Roman"/>
          <w:b/>
          <w:bCs/>
          <w:kern w:val="2"/>
          <w14:ligatures w14:val="standardContextual"/>
        </w:rPr>
        <w:t>Exhibit H3</w:t>
      </w:r>
      <w:r w:rsidR="00555396">
        <w:rPr>
          <w:rFonts w:ascii="Times New Roman" w:hAnsi="Times New Roman" w:cs="Times New Roman"/>
          <w:b/>
          <w:bCs/>
          <w:kern w:val="2"/>
          <w14:ligatures w14:val="standardContextual"/>
        </w:rPr>
        <w:t xml:space="preserve">. </w:t>
      </w:r>
    </w:p>
    <w:p w14:paraId="620916E9" w14:textId="77777777" w:rsidR="00D14993" w:rsidRPr="00543CD8" w:rsidRDefault="00D14993" w:rsidP="008D3B0E">
      <w:pPr>
        <w:spacing w:line="278" w:lineRule="auto"/>
        <w:jc w:val="both"/>
        <w:rPr>
          <w:rFonts w:ascii="Times New Roman" w:hAnsi="Times New Roman" w:cs="Times New Roman"/>
          <w:kern w:val="2"/>
          <w14:ligatures w14:val="standardContextual"/>
        </w:rPr>
      </w:pPr>
    </w:p>
    <w:p w14:paraId="7D199E14" w14:textId="56DDC7F5" w:rsidR="004C5EAE" w:rsidRPr="00543CD8" w:rsidRDefault="00F53A7A" w:rsidP="008D3B0E">
      <w:pPr>
        <w:spacing w:line="278" w:lineRule="auto"/>
        <w:jc w:val="both"/>
        <w:rPr>
          <w:rFonts w:ascii="Times New Roman" w:hAnsi="Times New Roman" w:cs="Times New Roman"/>
          <w:kern w:val="2"/>
          <w:u w:val="single"/>
          <w14:ligatures w14:val="standardContextual"/>
        </w:rPr>
      </w:pPr>
      <w:r w:rsidRPr="00543CD8">
        <w:rPr>
          <w:rFonts w:ascii="Times New Roman" w:hAnsi="Times New Roman" w:cs="Times New Roman"/>
          <w:kern w:val="2"/>
          <w14:ligatures w14:val="standardContextual"/>
        </w:rPr>
        <w:t>E</w:t>
      </w:r>
      <w:r w:rsidR="00406AA6" w:rsidRPr="00543CD8">
        <w:rPr>
          <w:rFonts w:ascii="Times New Roman" w:hAnsi="Times New Roman" w:cs="Times New Roman"/>
          <w:kern w:val="2"/>
          <w14:ligatures w14:val="standardContextual"/>
        </w:rPr>
        <w:t>.</w:t>
      </w:r>
      <w:r w:rsidR="00406AA6" w:rsidRPr="00543CD8">
        <w:rPr>
          <w:rFonts w:ascii="Times New Roman" w:hAnsi="Times New Roman" w:cs="Times New Roman"/>
          <w:kern w:val="2"/>
          <w:u w:val="single"/>
          <w14:ligatures w14:val="standardContextual"/>
        </w:rPr>
        <w:t xml:space="preserve"> Consumer Premises Equipment</w:t>
      </w:r>
    </w:p>
    <w:p w14:paraId="0C597AA7" w14:textId="53044920" w:rsidR="002956BC" w:rsidRDefault="002956BC"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 xml:space="preserve">Subrecipient must provide all necessary consumer premises equipment at no cost to the subscriber as part of the standard installation for each new resident or group of residents that are subscribing. </w:t>
      </w:r>
      <w:r w:rsidR="00994AC0" w:rsidRPr="00543CD8">
        <w:rPr>
          <w:rFonts w:ascii="Times New Roman" w:hAnsi="Times New Roman" w:cs="Times New Roman"/>
          <w:kern w:val="2"/>
          <w14:ligatures w14:val="standardContextual"/>
        </w:rPr>
        <w:t xml:space="preserve">Subrecipient must cover the costs of updating, repairing and replacing any consumer premises equipment for the </w:t>
      </w:r>
      <w:r w:rsidR="001248A2" w:rsidRPr="00543CD8">
        <w:rPr>
          <w:rFonts w:ascii="Times New Roman" w:hAnsi="Times New Roman" w:cs="Times New Roman"/>
          <w:kern w:val="2"/>
          <w14:ligatures w14:val="standardContextual"/>
        </w:rPr>
        <w:t xml:space="preserve">entire period of performance. </w:t>
      </w:r>
    </w:p>
    <w:p w14:paraId="7476A058" w14:textId="52EF6681" w:rsidR="00F70C7F" w:rsidRPr="00543CD8" w:rsidRDefault="00F70C7F"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If a customer receiving service at one BSL moves, the LEO service provider must continue to offer service to the BSL, but not necessarily the previous subscriber, under the terms of the subgrant if subsequent occupants request service.</w:t>
      </w:r>
      <w:r>
        <w:rPr>
          <w:rFonts w:ascii="Times New Roman" w:hAnsi="Times New Roman" w:cs="Times New Roman"/>
          <w:kern w:val="2"/>
          <w14:ligatures w14:val="standardContextual"/>
        </w:rPr>
        <w:t xml:space="preserve"> The Subrecipient must provide the incoming </w:t>
      </w:r>
      <w:proofErr w:type="gramStart"/>
      <w:r w:rsidR="003D4283">
        <w:rPr>
          <w:rFonts w:ascii="Times New Roman" w:hAnsi="Times New Roman" w:cs="Times New Roman"/>
          <w:kern w:val="2"/>
          <w14:ligatures w14:val="standardContextual"/>
        </w:rPr>
        <w:t>occupant</w:t>
      </w:r>
      <w:proofErr w:type="gramEnd"/>
      <w:r>
        <w:rPr>
          <w:rFonts w:ascii="Times New Roman" w:hAnsi="Times New Roman" w:cs="Times New Roman"/>
          <w:kern w:val="2"/>
          <w14:ligatures w14:val="standardContextual"/>
        </w:rPr>
        <w:t xml:space="preserve"> the consumer premises equipment at no cost. </w:t>
      </w:r>
    </w:p>
    <w:p w14:paraId="603372C9" w14:textId="40936439" w:rsidR="001248A2" w:rsidRDefault="001248A2"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 xml:space="preserve">If a </w:t>
      </w:r>
      <w:proofErr w:type="gramStart"/>
      <w:r w:rsidRPr="00543CD8">
        <w:rPr>
          <w:rFonts w:ascii="Times New Roman" w:hAnsi="Times New Roman" w:cs="Times New Roman"/>
          <w:kern w:val="2"/>
          <w14:ligatures w14:val="standardContextual"/>
        </w:rPr>
        <w:t>subscriber, who</w:t>
      </w:r>
      <w:proofErr w:type="gramEnd"/>
      <w:r w:rsidRPr="00543CD8">
        <w:rPr>
          <w:rFonts w:ascii="Times New Roman" w:hAnsi="Times New Roman" w:cs="Times New Roman"/>
          <w:kern w:val="2"/>
          <w14:ligatures w14:val="standardContextual"/>
        </w:rPr>
        <w:t xml:space="preserve"> has already received consumer premises equipment at the time of the installation, and later requests </w:t>
      </w:r>
      <w:r w:rsidR="00F0213B" w:rsidRPr="00543CD8">
        <w:rPr>
          <w:rFonts w:ascii="Times New Roman" w:hAnsi="Times New Roman" w:cs="Times New Roman"/>
          <w:kern w:val="2"/>
          <w14:ligatures w14:val="standardContextual"/>
        </w:rPr>
        <w:t xml:space="preserve">additional consumer premises equipment, the Subrecipient may charge customary rates.  Any additional consumer premises equipment that is requested </w:t>
      </w:r>
      <w:proofErr w:type="gramStart"/>
      <w:r w:rsidR="00F0213B" w:rsidRPr="00543CD8">
        <w:rPr>
          <w:rFonts w:ascii="Times New Roman" w:hAnsi="Times New Roman" w:cs="Times New Roman"/>
          <w:kern w:val="2"/>
          <w14:ligatures w14:val="standardContextual"/>
        </w:rPr>
        <w:t>as a result of</w:t>
      </w:r>
      <w:proofErr w:type="gramEnd"/>
      <w:r w:rsidR="00F0213B" w:rsidRPr="00543CD8">
        <w:rPr>
          <w:rFonts w:ascii="Times New Roman" w:hAnsi="Times New Roman" w:cs="Times New Roman"/>
          <w:kern w:val="2"/>
          <w14:ligatures w14:val="standardContextual"/>
        </w:rPr>
        <w:t xml:space="preserve"> equipment malfunction or damage caused by a weather event must be provided to the subscriber at </w:t>
      </w:r>
      <w:proofErr w:type="spellStart"/>
      <w:proofErr w:type="gramStart"/>
      <w:r w:rsidR="00F0213B" w:rsidRPr="00543CD8">
        <w:rPr>
          <w:rFonts w:ascii="Times New Roman" w:hAnsi="Times New Roman" w:cs="Times New Roman"/>
          <w:kern w:val="2"/>
          <w14:ligatures w14:val="standardContextual"/>
        </w:rPr>
        <w:t>not</w:t>
      </w:r>
      <w:proofErr w:type="spellEnd"/>
      <w:proofErr w:type="gramEnd"/>
      <w:r w:rsidR="00F0213B" w:rsidRPr="00543CD8">
        <w:rPr>
          <w:rFonts w:ascii="Times New Roman" w:hAnsi="Times New Roman" w:cs="Times New Roman"/>
          <w:kern w:val="2"/>
          <w14:ligatures w14:val="standardContextual"/>
        </w:rPr>
        <w:t xml:space="preserve"> additional cost. </w:t>
      </w:r>
    </w:p>
    <w:p w14:paraId="723CAAF0" w14:textId="77777777" w:rsidR="00DE65D1" w:rsidRDefault="00DE65D1" w:rsidP="008D3B0E">
      <w:pPr>
        <w:spacing w:line="278" w:lineRule="auto"/>
        <w:jc w:val="both"/>
        <w:rPr>
          <w:rFonts w:ascii="Times New Roman" w:hAnsi="Times New Roman" w:cs="Times New Roman"/>
          <w:kern w:val="2"/>
          <w14:ligatures w14:val="standardContextual"/>
        </w:rPr>
      </w:pPr>
    </w:p>
    <w:p w14:paraId="20C671BC" w14:textId="77777777" w:rsidR="00183815" w:rsidRPr="00543CD8" w:rsidRDefault="00183815" w:rsidP="008D3B0E">
      <w:pPr>
        <w:spacing w:line="278" w:lineRule="auto"/>
        <w:jc w:val="both"/>
        <w:rPr>
          <w:rFonts w:ascii="Times New Roman" w:hAnsi="Times New Roman" w:cs="Times New Roman"/>
          <w:kern w:val="2"/>
          <w14:ligatures w14:val="standardContextual"/>
        </w:rPr>
      </w:pPr>
    </w:p>
    <w:p w14:paraId="6F2AB0FA" w14:textId="36E97CA5" w:rsidR="0079322E" w:rsidRPr="00543CD8" w:rsidRDefault="00F53A7A" w:rsidP="008D3B0E">
      <w:pPr>
        <w:spacing w:line="278" w:lineRule="auto"/>
        <w:jc w:val="both"/>
        <w:rPr>
          <w:rFonts w:ascii="Times New Roman" w:hAnsi="Times New Roman" w:cs="Times New Roman"/>
          <w:kern w:val="2"/>
          <w:u w:val="single"/>
          <w14:ligatures w14:val="standardContextual"/>
        </w:rPr>
      </w:pPr>
      <w:r w:rsidRPr="00543CD8">
        <w:rPr>
          <w:rFonts w:ascii="Times New Roman" w:hAnsi="Times New Roman" w:cs="Times New Roman"/>
          <w:kern w:val="2"/>
          <w14:ligatures w14:val="standardContextual"/>
        </w:rPr>
        <w:lastRenderedPageBreak/>
        <w:t>F</w:t>
      </w:r>
      <w:r w:rsidR="0079322E" w:rsidRPr="00543CD8">
        <w:rPr>
          <w:rFonts w:ascii="Times New Roman" w:hAnsi="Times New Roman" w:cs="Times New Roman"/>
          <w:kern w:val="2"/>
          <w14:ligatures w14:val="standardContextual"/>
        </w:rPr>
        <w:t xml:space="preserve">. </w:t>
      </w:r>
      <w:r w:rsidR="0079322E" w:rsidRPr="00543CD8">
        <w:rPr>
          <w:rFonts w:ascii="Times New Roman" w:hAnsi="Times New Roman" w:cs="Times New Roman"/>
          <w:kern w:val="2"/>
          <w:u w:val="single"/>
          <w14:ligatures w14:val="standardContextual"/>
        </w:rPr>
        <w:t>Order of Pr</w:t>
      </w:r>
      <w:r w:rsidR="005233F4" w:rsidRPr="00543CD8">
        <w:rPr>
          <w:rFonts w:ascii="Times New Roman" w:hAnsi="Times New Roman" w:cs="Times New Roman"/>
          <w:kern w:val="2"/>
          <w:u w:val="single"/>
          <w14:ligatures w14:val="standardContextual"/>
        </w:rPr>
        <w:t>ecedence</w:t>
      </w:r>
      <w:r w:rsidR="0079322E" w:rsidRPr="00543CD8">
        <w:rPr>
          <w:rFonts w:ascii="Times New Roman" w:hAnsi="Times New Roman" w:cs="Times New Roman"/>
          <w:kern w:val="2"/>
          <w:u w:val="single"/>
          <w14:ligatures w14:val="standardContextual"/>
        </w:rPr>
        <w:t xml:space="preserve"> within this Agreement</w:t>
      </w:r>
      <w:r w:rsidRPr="00543CD8">
        <w:rPr>
          <w:rFonts w:ascii="Times New Roman" w:hAnsi="Times New Roman" w:cs="Times New Roman"/>
          <w:kern w:val="2"/>
          <w:u w:val="single"/>
          <w14:ligatures w14:val="standardContextual"/>
        </w:rPr>
        <w:t xml:space="preserve"> </w:t>
      </w:r>
    </w:p>
    <w:p w14:paraId="2C8D160C" w14:textId="54BF39EE" w:rsidR="00F53A7A" w:rsidRPr="00543CD8" w:rsidRDefault="003815C0" w:rsidP="008D3B0E">
      <w:pPr>
        <w:spacing w:line="278" w:lineRule="auto"/>
        <w:jc w:val="both"/>
        <w:rPr>
          <w:rFonts w:ascii="Times New Roman" w:hAnsi="Times New Roman" w:cs="Times New Roman"/>
          <w:kern w:val="2"/>
          <w14:ligatures w14:val="standardContextual"/>
        </w:rPr>
      </w:pPr>
      <w:r w:rsidRPr="00543CD8">
        <w:rPr>
          <w:rFonts w:ascii="Times New Roman" w:hAnsi="Times New Roman" w:cs="Times New Roman"/>
          <w:kern w:val="2"/>
          <w14:ligatures w14:val="standardContextual"/>
        </w:rPr>
        <w:t xml:space="preserve">Subrecipients of LEO Capacity grants are subject to </w:t>
      </w:r>
      <w:proofErr w:type="gramStart"/>
      <w:r w:rsidRPr="00543CD8">
        <w:rPr>
          <w:rFonts w:ascii="Times New Roman" w:hAnsi="Times New Roman" w:cs="Times New Roman"/>
          <w:kern w:val="2"/>
          <w14:ligatures w14:val="standardContextual"/>
        </w:rPr>
        <w:t>all of</w:t>
      </w:r>
      <w:proofErr w:type="gramEnd"/>
      <w:r w:rsidRPr="00543CD8">
        <w:rPr>
          <w:rFonts w:ascii="Times New Roman" w:hAnsi="Times New Roman" w:cs="Times New Roman"/>
          <w:kern w:val="2"/>
          <w14:ligatures w14:val="standardContextual"/>
        </w:rPr>
        <w:t xml:space="preserve"> the terms and conditions included in this grant agreement.</w:t>
      </w:r>
      <w:r w:rsidR="00CB1FEF">
        <w:rPr>
          <w:rFonts w:ascii="Times New Roman" w:hAnsi="Times New Roman" w:cs="Times New Roman"/>
          <w:kern w:val="2"/>
          <w14:ligatures w14:val="standardContextual"/>
        </w:rPr>
        <w:t xml:space="preserve"> However, Subrecipients not receiving LEO Capacity grants are not subject to Exhibit H,</w:t>
      </w:r>
      <w:r w:rsidR="00AB1ACC" w:rsidRPr="00543CD8">
        <w:rPr>
          <w:rFonts w:ascii="Times New Roman" w:hAnsi="Times New Roman" w:cs="Times New Roman"/>
          <w:kern w:val="2"/>
          <w14:ligatures w14:val="standardContextual"/>
        </w:rPr>
        <w:t xml:space="preserve"> </w:t>
      </w:r>
      <w:proofErr w:type="gramStart"/>
      <w:r w:rsidR="00AB1ACC" w:rsidRPr="00543CD8">
        <w:rPr>
          <w:rFonts w:ascii="Times New Roman" w:hAnsi="Times New Roman" w:cs="Times New Roman"/>
          <w:kern w:val="2"/>
          <w14:ligatures w14:val="standardContextual"/>
        </w:rPr>
        <w:t>In</w:t>
      </w:r>
      <w:proofErr w:type="gramEnd"/>
      <w:r w:rsidR="00AB1ACC" w:rsidRPr="00543CD8">
        <w:rPr>
          <w:rFonts w:ascii="Times New Roman" w:hAnsi="Times New Roman" w:cs="Times New Roman"/>
          <w:kern w:val="2"/>
          <w14:ligatures w14:val="standardContextual"/>
        </w:rPr>
        <w:t xml:space="preserve"> particular Subrecipient is subject to all of the robust monitoring practices contained in the OBO’s Monitoring Plan, and the monitoring provisions contained in this grant agreement, including provisions addressing the </w:t>
      </w:r>
      <w:r w:rsidR="009B52B8" w:rsidRPr="00543CD8">
        <w:rPr>
          <w:rFonts w:ascii="Times New Roman" w:hAnsi="Times New Roman" w:cs="Times New Roman"/>
          <w:kern w:val="2"/>
          <w14:ligatures w14:val="standardContextual"/>
        </w:rPr>
        <w:t>claw back</w:t>
      </w:r>
      <w:r w:rsidR="00AB1ACC" w:rsidRPr="00543CD8">
        <w:rPr>
          <w:rFonts w:ascii="Times New Roman" w:hAnsi="Times New Roman" w:cs="Times New Roman"/>
          <w:kern w:val="2"/>
          <w14:ligatures w14:val="standardContextual"/>
        </w:rPr>
        <w:t xml:space="preserve"> of funds, as required by the BEAD NOFO</w:t>
      </w:r>
      <w:r w:rsidR="002D71A5" w:rsidRPr="00543CD8">
        <w:rPr>
          <w:rFonts w:ascii="Times New Roman" w:hAnsi="Times New Roman" w:cs="Times New Roman"/>
          <w:kern w:val="2"/>
          <w14:ligatures w14:val="standardContextual"/>
        </w:rPr>
        <w:t xml:space="preserve"> </w:t>
      </w:r>
      <w:r w:rsidR="002D71A5" w:rsidRPr="00543CD8">
        <w:rPr>
          <w:rFonts w:ascii="Times New Roman" w:hAnsi="Times New Roman" w:cs="Times New Roman"/>
          <w:i/>
          <w:iCs/>
          <w:kern w:val="2"/>
          <w14:ligatures w14:val="standardContextual"/>
        </w:rPr>
        <w:t>(</w:t>
      </w:r>
      <w:r w:rsidR="00793431" w:rsidRPr="009B52B8">
        <w:rPr>
          <w:rFonts w:ascii="Times New Roman" w:hAnsi="Times New Roman" w:cs="Times New Roman"/>
          <w:kern w:val="2"/>
          <w14:ligatures w14:val="standardContextual"/>
        </w:rPr>
        <w:t>BEAD NOFO</w:t>
      </w:r>
      <w:r w:rsidR="00793431" w:rsidRPr="00543CD8">
        <w:rPr>
          <w:rFonts w:ascii="Times New Roman" w:hAnsi="Times New Roman" w:cs="Times New Roman"/>
          <w:kern w:val="2"/>
          <w14:ligatures w14:val="standardContextual"/>
        </w:rPr>
        <w:t>,</w:t>
      </w:r>
      <w:r w:rsidR="001B69B1" w:rsidRPr="00543CD8">
        <w:rPr>
          <w:rFonts w:ascii="Times New Roman" w:hAnsi="Times New Roman" w:cs="Times New Roman"/>
          <w:kern w:val="2"/>
          <w14:ligatures w14:val="standardContextual"/>
        </w:rPr>
        <w:t xml:space="preserve"> </w:t>
      </w:r>
      <w:r w:rsidR="00793431" w:rsidRPr="00543CD8">
        <w:rPr>
          <w:rFonts w:ascii="Times New Roman" w:hAnsi="Times New Roman" w:cs="Times New Roman"/>
          <w:kern w:val="2"/>
          <w14:ligatures w14:val="standardContextual"/>
        </w:rPr>
        <w:t>S</w:t>
      </w:r>
      <w:r w:rsidR="00905B7F" w:rsidRPr="00543CD8">
        <w:rPr>
          <w:rFonts w:ascii="Times New Roman" w:hAnsi="Times New Roman" w:cs="Times New Roman"/>
          <w:kern w:val="2"/>
          <w14:ligatures w14:val="standardContextual"/>
        </w:rPr>
        <w:t>ection IV.C</w:t>
      </w:r>
      <w:r w:rsidR="00D57FF5" w:rsidRPr="00543CD8">
        <w:rPr>
          <w:rFonts w:ascii="Times New Roman" w:hAnsi="Times New Roman" w:cs="Times New Roman"/>
          <w:kern w:val="2"/>
          <w14:ligatures w14:val="standardContextual"/>
        </w:rPr>
        <w:t>(1)(b</w:t>
      </w:r>
      <w:proofErr w:type="gramStart"/>
      <w:r w:rsidR="00D57FF5" w:rsidRPr="00543CD8">
        <w:rPr>
          <w:rFonts w:ascii="Times New Roman" w:hAnsi="Times New Roman" w:cs="Times New Roman"/>
          <w:kern w:val="2"/>
          <w14:ligatures w14:val="standardContextual"/>
        </w:rPr>
        <w:t>)</w:t>
      </w:r>
      <w:r w:rsidR="00905B7F" w:rsidRPr="00543CD8">
        <w:rPr>
          <w:rFonts w:ascii="Times New Roman" w:hAnsi="Times New Roman" w:cs="Times New Roman"/>
          <w:kern w:val="2"/>
          <w14:ligatures w14:val="standardContextual"/>
        </w:rPr>
        <w:t>,</w:t>
      </w:r>
      <w:r w:rsidR="002D71A5" w:rsidRPr="00543CD8">
        <w:rPr>
          <w:rFonts w:ascii="Times New Roman" w:hAnsi="Times New Roman" w:cs="Times New Roman"/>
          <w:kern w:val="2"/>
          <w14:ligatures w14:val="standardContextual"/>
        </w:rPr>
        <w:t>pg.</w:t>
      </w:r>
      <w:proofErr w:type="gramEnd"/>
      <w:r w:rsidR="002D71A5" w:rsidRPr="00543CD8">
        <w:rPr>
          <w:rFonts w:ascii="Times New Roman" w:hAnsi="Times New Roman" w:cs="Times New Roman"/>
          <w:kern w:val="2"/>
          <w14:ligatures w14:val="standardContextual"/>
        </w:rPr>
        <w:t xml:space="preserve"> 51)</w:t>
      </w:r>
      <w:r w:rsidR="00793431" w:rsidRPr="00543CD8">
        <w:rPr>
          <w:rFonts w:ascii="Times New Roman" w:hAnsi="Times New Roman" w:cs="Times New Roman"/>
          <w:kern w:val="2"/>
          <w14:ligatures w14:val="standardContextual"/>
        </w:rPr>
        <w:t xml:space="preserve">. </w:t>
      </w:r>
      <w:r w:rsidRPr="00543CD8">
        <w:rPr>
          <w:rFonts w:ascii="Times New Roman" w:hAnsi="Times New Roman" w:cs="Times New Roman"/>
          <w:kern w:val="2"/>
          <w14:ligatures w14:val="standardContextual"/>
        </w:rPr>
        <w:t xml:space="preserve"> </w:t>
      </w:r>
      <w:r w:rsidR="00D14993" w:rsidRPr="00543CD8">
        <w:rPr>
          <w:rFonts w:ascii="Times New Roman" w:hAnsi="Times New Roman" w:cs="Times New Roman"/>
          <w:kern w:val="2"/>
          <w14:ligatures w14:val="standardContextual"/>
        </w:rPr>
        <w:t>However,</w:t>
      </w:r>
      <w:r w:rsidRPr="00543CD8">
        <w:rPr>
          <w:rFonts w:ascii="Times New Roman" w:hAnsi="Times New Roman" w:cs="Times New Roman"/>
          <w:kern w:val="2"/>
          <w14:ligatures w14:val="standardContextual"/>
        </w:rPr>
        <w:t xml:space="preserve"> where </w:t>
      </w:r>
      <w:proofErr w:type="gramStart"/>
      <w:r w:rsidRPr="00543CD8">
        <w:rPr>
          <w:rFonts w:ascii="Times New Roman" w:hAnsi="Times New Roman" w:cs="Times New Roman"/>
          <w:kern w:val="2"/>
          <w14:ligatures w14:val="standardContextual"/>
        </w:rPr>
        <w:t>this Exhibit</w:t>
      </w:r>
      <w:proofErr w:type="gramEnd"/>
      <w:r w:rsidRPr="00543CD8">
        <w:rPr>
          <w:rFonts w:ascii="Times New Roman" w:hAnsi="Times New Roman" w:cs="Times New Roman"/>
          <w:kern w:val="2"/>
          <w14:ligatures w14:val="standardContextual"/>
        </w:rPr>
        <w:t xml:space="preserve"> H </w:t>
      </w:r>
      <w:r w:rsidR="00E66FA4" w:rsidRPr="00543CD8">
        <w:rPr>
          <w:rFonts w:ascii="Times New Roman" w:hAnsi="Times New Roman" w:cs="Times New Roman"/>
          <w:kern w:val="2"/>
          <w14:ligatures w14:val="standardContextual"/>
        </w:rPr>
        <w:t>appears inconsistent</w:t>
      </w:r>
      <w:r w:rsidRPr="00543CD8">
        <w:rPr>
          <w:rFonts w:ascii="Times New Roman" w:hAnsi="Times New Roman" w:cs="Times New Roman"/>
          <w:kern w:val="2"/>
          <w14:ligatures w14:val="standardContextual"/>
        </w:rPr>
        <w:t xml:space="preserve"> with </w:t>
      </w:r>
      <w:r w:rsidR="00535AD4" w:rsidRPr="00543CD8">
        <w:rPr>
          <w:rFonts w:ascii="Times New Roman" w:hAnsi="Times New Roman" w:cs="Times New Roman"/>
          <w:kern w:val="2"/>
          <w14:ligatures w14:val="standardContextual"/>
        </w:rPr>
        <w:t>less specific language</w:t>
      </w:r>
      <w:r w:rsidR="002A5465" w:rsidRPr="00543CD8">
        <w:rPr>
          <w:rFonts w:ascii="Times New Roman" w:hAnsi="Times New Roman" w:cs="Times New Roman"/>
          <w:kern w:val="2"/>
          <w14:ligatures w14:val="standardContextual"/>
        </w:rPr>
        <w:t xml:space="preserve"> in</w:t>
      </w:r>
      <w:r w:rsidR="00117E00" w:rsidRPr="00543CD8">
        <w:rPr>
          <w:rFonts w:ascii="Times New Roman" w:hAnsi="Times New Roman" w:cs="Times New Roman"/>
          <w:kern w:val="2"/>
          <w14:ligatures w14:val="standardContextual"/>
        </w:rPr>
        <w:t xml:space="preserve"> or is in direct conflict with</w:t>
      </w:r>
      <w:r w:rsidR="00535AD4" w:rsidRPr="00543CD8">
        <w:rPr>
          <w:rFonts w:ascii="Times New Roman" w:hAnsi="Times New Roman" w:cs="Times New Roman"/>
          <w:kern w:val="2"/>
          <w14:ligatures w14:val="standardContextual"/>
        </w:rPr>
        <w:t xml:space="preserve"> </w:t>
      </w:r>
      <w:r w:rsidRPr="00543CD8">
        <w:rPr>
          <w:rFonts w:ascii="Times New Roman" w:hAnsi="Times New Roman" w:cs="Times New Roman"/>
          <w:kern w:val="2"/>
          <w14:ligatures w14:val="standardContextual"/>
        </w:rPr>
        <w:t>any other part of the grant agreement,</w:t>
      </w:r>
      <w:r w:rsidR="00E66FA4" w:rsidRPr="00543CD8">
        <w:rPr>
          <w:rFonts w:ascii="Times New Roman" w:hAnsi="Times New Roman" w:cs="Times New Roman"/>
          <w:kern w:val="2"/>
          <w14:ligatures w14:val="standardContextual"/>
        </w:rPr>
        <w:t xml:space="preserve"> the terms of</w:t>
      </w:r>
      <w:r w:rsidRPr="00543CD8">
        <w:rPr>
          <w:rFonts w:ascii="Times New Roman" w:hAnsi="Times New Roman" w:cs="Times New Roman"/>
          <w:kern w:val="2"/>
          <w14:ligatures w14:val="standardContextual"/>
        </w:rPr>
        <w:t xml:space="preserve"> Exhibit H</w:t>
      </w:r>
      <w:r w:rsidR="002A5465" w:rsidRPr="00543CD8">
        <w:rPr>
          <w:rFonts w:ascii="Times New Roman" w:hAnsi="Times New Roman" w:cs="Times New Roman"/>
          <w:kern w:val="2"/>
          <w14:ligatures w14:val="standardContextual"/>
        </w:rPr>
        <w:t xml:space="preserve"> will </w:t>
      </w:r>
      <w:r w:rsidR="00E66FA4" w:rsidRPr="00543CD8">
        <w:rPr>
          <w:rFonts w:ascii="Times New Roman" w:hAnsi="Times New Roman" w:cs="Times New Roman"/>
          <w:kern w:val="2"/>
          <w14:ligatures w14:val="standardContextual"/>
        </w:rPr>
        <w:t>prevail over</w:t>
      </w:r>
      <w:r w:rsidR="002A5465" w:rsidRPr="00543CD8">
        <w:rPr>
          <w:rFonts w:ascii="Times New Roman" w:hAnsi="Times New Roman" w:cs="Times New Roman"/>
          <w:kern w:val="2"/>
          <w14:ligatures w14:val="standardContextual"/>
        </w:rPr>
        <w:t xml:space="preserve"> the rest of the grant agreement</w:t>
      </w:r>
      <w:r w:rsidRPr="00543CD8">
        <w:rPr>
          <w:rFonts w:ascii="Times New Roman" w:hAnsi="Times New Roman" w:cs="Times New Roman"/>
          <w:kern w:val="2"/>
          <w14:ligatures w14:val="standardContextual"/>
        </w:rPr>
        <w:t xml:space="preserve">.  </w:t>
      </w:r>
    </w:p>
    <w:p w14:paraId="73D1823E" w14:textId="77777777" w:rsidR="00406AA6" w:rsidRDefault="00406AA6" w:rsidP="008D3B0E">
      <w:pPr>
        <w:spacing w:line="278" w:lineRule="auto"/>
        <w:jc w:val="both"/>
        <w:rPr>
          <w:rFonts w:ascii="Times New Roman" w:hAnsi="Times New Roman" w:cs="Times New Roman"/>
          <w:kern w:val="2"/>
          <w:sz w:val="24"/>
          <w:szCs w:val="24"/>
          <w:u w:val="single"/>
          <w14:ligatures w14:val="standardContextual"/>
        </w:rPr>
      </w:pPr>
    </w:p>
    <w:p w14:paraId="58106F6C" w14:textId="77777777" w:rsidR="00406AA6" w:rsidRPr="00387911" w:rsidRDefault="00406AA6" w:rsidP="008D3B0E">
      <w:pPr>
        <w:spacing w:line="278" w:lineRule="auto"/>
        <w:jc w:val="both"/>
        <w:rPr>
          <w:rFonts w:ascii="Times New Roman" w:hAnsi="Times New Roman" w:cs="Times New Roman"/>
          <w:kern w:val="2"/>
          <w:sz w:val="24"/>
          <w:szCs w:val="24"/>
          <w:u w:val="single"/>
          <w14:ligatures w14:val="standardContextual"/>
        </w:rPr>
      </w:pPr>
    </w:p>
    <w:p w14:paraId="377E88C8" w14:textId="69F42A06" w:rsidR="00891425" w:rsidRDefault="00891425">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300965F9" w14:textId="691AC0AB" w:rsidR="004C7089" w:rsidRDefault="004C7089" w:rsidP="004C7089">
      <w:pPr>
        <w:jc w:val="center"/>
        <w:rPr>
          <w:ins w:id="65" w:author="Jennifer Fischer Walford" w:date="2026-10-21T14:30:00Z" w16du:dateUtc="2026-10-21T19:30:00Z"/>
          <w:rFonts w:ascii="Times New Roman" w:hAnsi="Times New Roman" w:cs="Times New Roman"/>
          <w:b/>
          <w:bCs/>
        </w:rPr>
      </w:pPr>
      <w:ins w:id="66" w:author="Jennifer Fischer Walford" w:date="2026-10-21T14:30:00Z" w16du:dateUtc="2026-10-21T19:30:00Z">
        <w:r w:rsidRPr="00E43EAE">
          <w:rPr>
            <w:rFonts w:ascii="Times New Roman" w:hAnsi="Times New Roman" w:cs="Times New Roman"/>
            <w:b/>
            <w:bCs/>
          </w:rPr>
          <w:lastRenderedPageBreak/>
          <w:t xml:space="preserve">EXHIBIT </w:t>
        </w:r>
        <w:r>
          <w:rPr>
            <w:rFonts w:ascii="Times New Roman" w:hAnsi="Times New Roman" w:cs="Times New Roman"/>
            <w:b/>
            <w:bCs/>
          </w:rPr>
          <w:t xml:space="preserve">H1 </w:t>
        </w:r>
      </w:ins>
      <w:ins w:id="67" w:author="Jennifer Fischer Walford" w:date="2026-10-21T16:54:00Z" w16du:dateUtc="2026-10-21T21:54:00Z">
        <w:r w:rsidR="00BA7478" w:rsidRPr="00BA7478">
          <w:rPr>
            <w:rStyle w:val="normaltextrun"/>
            <w:rFonts w:ascii="Times New Roman" w:hAnsi="Times New Roman" w:cs="Times New Roman"/>
            <w:b/>
            <w:bCs/>
            <w:color w:val="000000"/>
            <w:shd w:val="clear" w:color="auto" w:fill="FFFFFF"/>
            <w:rPrChange w:id="68" w:author="Jennifer Fischer Walford" w:date="2026-10-21T16:54:00Z" w16du:dateUtc="2026-10-21T21:54:00Z">
              <w:rPr>
                <w:rStyle w:val="normaltextrun"/>
                <w:rFonts w:ascii="Aptos" w:hAnsi="Aptos"/>
                <w:color w:val="000000"/>
                <w:shd w:val="clear" w:color="auto" w:fill="FFFFFF"/>
              </w:rPr>
            </w:rPrChange>
          </w:rPr>
          <w:t>DOCUMENTATION TO DEMONSTRATE SUFFICIENT CAPACITY </w:t>
        </w:r>
      </w:ins>
    </w:p>
    <w:p w14:paraId="6003422A" w14:textId="55075FC8" w:rsidR="00BE0CD9" w:rsidRDefault="00BE0CD9">
      <w:pPr>
        <w:spacing w:line="278" w:lineRule="auto"/>
        <w:rPr>
          <w:ins w:id="69" w:author="Jennifer Fischer Walford" w:date="2026-10-21T16:52:00Z" w16du:dateUtc="2026-10-21T21:52:00Z"/>
          <w:rFonts w:ascii="Times New Roman" w:hAnsi="Times New Roman" w:cs="Times New Roman"/>
          <w:b/>
          <w:bCs/>
          <w:sz w:val="24"/>
          <w:szCs w:val="24"/>
        </w:rPr>
      </w:pPr>
      <w:ins w:id="70" w:author="Jennifer Fischer Walford" w:date="2026-10-21T16:52:00Z" w16du:dateUtc="2026-10-21T21:52:00Z">
        <w:r>
          <w:rPr>
            <w:rFonts w:ascii="Times New Roman" w:hAnsi="Times New Roman" w:cs="Times New Roman"/>
            <w:b/>
            <w:bCs/>
            <w:sz w:val="24"/>
            <w:szCs w:val="24"/>
          </w:rPr>
          <w:br w:type="page"/>
        </w:r>
      </w:ins>
    </w:p>
    <w:p w14:paraId="316180DD" w14:textId="1DA78277" w:rsidR="00891425" w:rsidDel="00EA353A" w:rsidRDefault="00BE0CD9" w:rsidP="00891425">
      <w:pPr>
        <w:jc w:val="center"/>
        <w:rPr>
          <w:del w:id="71" w:author="Jennifer Fischer Walford" w:date="2026-10-21T14:30:00Z" w16du:dateUtc="2026-10-21T19:30:00Z"/>
          <w:rFonts w:ascii="Times New Roman" w:hAnsi="Times New Roman" w:cs="Times New Roman"/>
          <w:b/>
          <w:bCs/>
          <w:sz w:val="24"/>
          <w:szCs w:val="24"/>
        </w:rPr>
      </w:pPr>
      <w:ins w:id="72" w:author="Jennifer Fischer Walford" w:date="2026-10-21T16:53:00Z" w16du:dateUtc="2026-10-21T21:53:00Z">
        <w:r>
          <w:rPr>
            <w:rFonts w:ascii="Times New Roman" w:hAnsi="Times New Roman" w:cs="Times New Roman"/>
            <w:b/>
            <w:bCs/>
            <w:sz w:val="24"/>
            <w:szCs w:val="24"/>
          </w:rPr>
          <w:lastRenderedPageBreak/>
          <w:t xml:space="preserve">EXHIBIT </w:t>
        </w:r>
        <w:r w:rsidRPr="00FF22C9">
          <w:rPr>
            <w:rFonts w:ascii="Times New Roman" w:hAnsi="Times New Roman" w:cs="Times New Roman"/>
            <w:b/>
            <w:bCs/>
            <w:sz w:val="24"/>
            <w:szCs w:val="24"/>
          </w:rPr>
          <w:t>H</w:t>
        </w:r>
      </w:ins>
      <w:ins w:id="73" w:author="Jennifer Fischer Walford" w:date="2026-10-21T16:54:00Z" w16du:dateUtc="2026-10-21T21:54:00Z">
        <w:r w:rsidR="00FF22C9" w:rsidRPr="00FF22C9">
          <w:rPr>
            <w:rFonts w:ascii="Times New Roman" w:hAnsi="Times New Roman" w:cs="Times New Roman"/>
            <w:b/>
            <w:bCs/>
            <w:sz w:val="24"/>
            <w:szCs w:val="24"/>
          </w:rPr>
          <w:t xml:space="preserve">3 </w:t>
        </w:r>
        <w:r w:rsidR="00FF22C9" w:rsidRPr="00FF22C9">
          <w:rPr>
            <w:rStyle w:val="normaltextrun"/>
            <w:rFonts w:ascii="Times New Roman" w:hAnsi="Times New Roman" w:cs="Times New Roman"/>
            <w:b/>
            <w:bCs/>
            <w:color w:val="000000"/>
            <w:shd w:val="clear" w:color="auto" w:fill="FFFFFF"/>
            <w:rPrChange w:id="74" w:author="Jennifer Fischer Walford" w:date="2026-10-21T16:55:00Z" w16du:dateUtc="2026-10-21T21:55:00Z">
              <w:rPr>
                <w:rStyle w:val="normaltextrun"/>
                <w:rFonts w:ascii="Aptos" w:hAnsi="Aptos"/>
                <w:color w:val="000000"/>
                <w:shd w:val="clear" w:color="auto" w:fill="FFFFFF"/>
              </w:rPr>
            </w:rPrChange>
          </w:rPr>
          <w:t>FINANCIAL CERTIFICATION LETTER</w:t>
        </w:r>
        <w:r w:rsidR="00FF22C9">
          <w:rPr>
            <w:rStyle w:val="normaltextrun"/>
            <w:rFonts w:ascii="Aptos" w:hAnsi="Aptos"/>
            <w:color w:val="000000"/>
            <w:shd w:val="clear" w:color="auto" w:fill="FFFFFF"/>
          </w:rPr>
          <w:t>  </w:t>
        </w:r>
      </w:ins>
    </w:p>
    <w:p w14:paraId="587E4E33" w14:textId="77777777" w:rsidR="00EA353A" w:rsidRDefault="00EA353A">
      <w:pPr>
        <w:spacing w:line="278" w:lineRule="auto"/>
        <w:rPr>
          <w:ins w:id="75" w:author="Jennifer Fischer Walford" w:date="2026-10-21T14:31:00Z" w16du:dateUtc="2026-10-21T19:31:00Z"/>
          <w:rFonts w:ascii="Times New Roman" w:hAnsi="Times New Roman" w:cs="Times New Roman"/>
          <w:b/>
          <w:bCs/>
          <w:sz w:val="24"/>
          <w:szCs w:val="24"/>
        </w:rPr>
      </w:pPr>
      <w:ins w:id="76" w:author="Jennifer Fischer Walford" w:date="2026-10-21T14:31:00Z" w16du:dateUtc="2026-10-21T19:31:00Z">
        <w:r>
          <w:rPr>
            <w:rFonts w:ascii="Times New Roman" w:hAnsi="Times New Roman" w:cs="Times New Roman"/>
            <w:b/>
            <w:bCs/>
            <w:sz w:val="24"/>
            <w:szCs w:val="24"/>
          </w:rPr>
          <w:br w:type="page"/>
        </w:r>
      </w:ins>
    </w:p>
    <w:p w14:paraId="56FD1CD8" w14:textId="4555D825" w:rsidR="00FF22C9" w:rsidRDefault="00891425" w:rsidP="00891425">
      <w:pPr>
        <w:jc w:val="center"/>
        <w:rPr>
          <w:ins w:id="77" w:author="Jennifer Fischer Walford" w:date="2026-10-21T16:55:00Z" w16du:dateUtc="2026-10-21T21:55:00Z"/>
          <w:rFonts w:ascii="Times New Roman" w:hAnsi="Times New Roman" w:cs="Times New Roman"/>
          <w:b/>
          <w:bCs/>
          <w:sz w:val="24"/>
          <w:szCs w:val="24"/>
        </w:rPr>
      </w:pPr>
      <w:r>
        <w:rPr>
          <w:rFonts w:ascii="Times New Roman" w:hAnsi="Times New Roman" w:cs="Times New Roman"/>
          <w:b/>
          <w:bCs/>
          <w:sz w:val="24"/>
          <w:szCs w:val="24"/>
        </w:rPr>
        <w:lastRenderedPageBreak/>
        <w:t>EXHIBIT I</w:t>
      </w:r>
      <w:ins w:id="78" w:author="Jennifer Fischer Walford" w:date="2026-10-21T16:55:00Z" w16du:dateUtc="2026-10-21T21:55:00Z">
        <w:r w:rsidR="00FF22C9">
          <w:rPr>
            <w:rFonts w:ascii="Times New Roman" w:hAnsi="Times New Roman" w:cs="Times New Roman"/>
            <w:b/>
            <w:bCs/>
            <w:sz w:val="24"/>
            <w:szCs w:val="24"/>
          </w:rPr>
          <w:t>1</w:t>
        </w:r>
      </w:ins>
      <w:r>
        <w:rPr>
          <w:rFonts w:ascii="Times New Roman" w:hAnsi="Times New Roman" w:cs="Times New Roman"/>
          <w:b/>
          <w:bCs/>
          <w:sz w:val="24"/>
          <w:szCs w:val="24"/>
        </w:rPr>
        <w:t xml:space="preserve"> LETTER OF CREDIT OR PERFORMANCE BOND</w:t>
      </w:r>
    </w:p>
    <w:p w14:paraId="0951D138" w14:textId="77777777" w:rsidR="00FF22C9" w:rsidRDefault="00FF22C9">
      <w:pPr>
        <w:spacing w:line="278" w:lineRule="auto"/>
        <w:rPr>
          <w:ins w:id="79" w:author="Jennifer Fischer Walford" w:date="2026-10-21T16:55:00Z" w16du:dateUtc="2026-10-21T21:55:00Z"/>
          <w:rFonts w:ascii="Times New Roman" w:hAnsi="Times New Roman" w:cs="Times New Roman"/>
          <w:b/>
          <w:bCs/>
          <w:sz w:val="24"/>
          <w:szCs w:val="24"/>
        </w:rPr>
      </w:pPr>
      <w:ins w:id="80" w:author="Jennifer Fischer Walford" w:date="2026-10-21T16:55:00Z" w16du:dateUtc="2026-10-21T21:55:00Z">
        <w:r>
          <w:rPr>
            <w:rFonts w:ascii="Times New Roman" w:hAnsi="Times New Roman" w:cs="Times New Roman"/>
            <w:b/>
            <w:bCs/>
            <w:sz w:val="24"/>
            <w:szCs w:val="24"/>
          </w:rPr>
          <w:br w:type="page"/>
        </w:r>
      </w:ins>
    </w:p>
    <w:p w14:paraId="48B86F16" w14:textId="02723B4D" w:rsidR="00FF22C9" w:rsidRPr="008F4F17" w:rsidRDefault="00FF22C9" w:rsidP="00FF22C9">
      <w:pPr>
        <w:jc w:val="center"/>
        <w:rPr>
          <w:ins w:id="81" w:author="Jennifer Fischer Walford" w:date="2026-10-21T16:55:00Z" w16du:dateUtc="2026-10-21T21:55:00Z"/>
          <w:rFonts w:ascii="Times New Roman" w:hAnsi="Times New Roman" w:cs="Times New Roman"/>
          <w:b/>
          <w:bCs/>
          <w:sz w:val="24"/>
          <w:szCs w:val="24"/>
        </w:rPr>
      </w:pPr>
      <w:ins w:id="82" w:author="Jennifer Fischer Walford" w:date="2026-10-21T16:55:00Z" w16du:dateUtc="2026-10-21T21:55:00Z">
        <w:r>
          <w:rPr>
            <w:rFonts w:ascii="Times New Roman" w:hAnsi="Times New Roman" w:cs="Times New Roman"/>
            <w:b/>
            <w:bCs/>
            <w:sz w:val="24"/>
            <w:szCs w:val="24"/>
          </w:rPr>
          <w:lastRenderedPageBreak/>
          <w:t>EXHIBIT I</w:t>
        </w:r>
      </w:ins>
      <w:ins w:id="83" w:author="Jennifer Fischer Walford" w:date="2026-10-21T16:56:00Z" w16du:dateUtc="2026-10-21T21:56:00Z">
        <w:r w:rsidR="009245AF">
          <w:rPr>
            <w:rFonts w:ascii="Times New Roman" w:hAnsi="Times New Roman" w:cs="Times New Roman"/>
            <w:b/>
            <w:bCs/>
            <w:sz w:val="24"/>
            <w:szCs w:val="24"/>
          </w:rPr>
          <w:t>2</w:t>
        </w:r>
      </w:ins>
      <w:ins w:id="84" w:author="Jennifer Fischer Walford" w:date="2026-10-21T16:55:00Z" w16du:dateUtc="2026-10-21T21:55:00Z">
        <w:r>
          <w:rPr>
            <w:rFonts w:ascii="Times New Roman" w:hAnsi="Times New Roman" w:cs="Times New Roman"/>
            <w:b/>
            <w:bCs/>
            <w:sz w:val="24"/>
            <w:szCs w:val="24"/>
          </w:rPr>
          <w:t xml:space="preserve"> LETTER OF C</w:t>
        </w:r>
      </w:ins>
      <w:ins w:id="85" w:author="Jennifer Fischer Walford" w:date="2026-10-21T16:56:00Z" w16du:dateUtc="2026-10-21T21:56:00Z">
        <w:r w:rsidR="009245AF">
          <w:rPr>
            <w:rFonts w:ascii="Times New Roman" w:hAnsi="Times New Roman" w:cs="Times New Roman"/>
            <w:b/>
            <w:bCs/>
            <w:sz w:val="24"/>
            <w:szCs w:val="24"/>
          </w:rPr>
          <w:t>REDIT LEGAL OPINION</w:t>
        </w:r>
      </w:ins>
    </w:p>
    <w:p w14:paraId="236DC61C" w14:textId="77777777" w:rsidR="002C6E78" w:rsidRPr="008F4F17" w:rsidRDefault="002C6E78" w:rsidP="00891425">
      <w:pPr>
        <w:jc w:val="center"/>
        <w:rPr>
          <w:rFonts w:ascii="Times New Roman" w:hAnsi="Times New Roman" w:cs="Times New Roman"/>
          <w:b/>
          <w:bCs/>
          <w:sz w:val="24"/>
          <w:szCs w:val="24"/>
        </w:rPr>
      </w:pPr>
    </w:p>
    <w:sectPr w:rsidR="002C6E78" w:rsidRPr="008F4F17" w:rsidSect="0027564C">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A4D17" w14:textId="77777777" w:rsidR="005367EF" w:rsidRDefault="005367EF" w:rsidP="00D05807">
      <w:pPr>
        <w:spacing w:after="0" w:line="240" w:lineRule="auto"/>
      </w:pPr>
      <w:r>
        <w:separator/>
      </w:r>
    </w:p>
  </w:endnote>
  <w:endnote w:type="continuationSeparator" w:id="0">
    <w:p w14:paraId="11E709D2" w14:textId="77777777" w:rsidR="005367EF" w:rsidRDefault="005367EF" w:rsidP="00D05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CAB06" w14:textId="77777777" w:rsidR="002161F4" w:rsidRDefault="002161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735341"/>
      <w:docPartObj>
        <w:docPartGallery w:val="Page Numbers (Bottom of Page)"/>
        <w:docPartUnique/>
      </w:docPartObj>
    </w:sdtPr>
    <w:sdtEndPr>
      <w:rPr>
        <w:rFonts w:ascii="Times New Roman" w:hAnsi="Times New Roman" w:cs="Times New Roman"/>
        <w:noProof/>
      </w:rPr>
    </w:sdtEndPr>
    <w:sdtContent>
      <w:p w14:paraId="6FAA5EE8" w14:textId="67D5000E" w:rsidR="00543CD8" w:rsidRPr="00E63A43" w:rsidRDefault="00543CD8" w:rsidP="00E63A43">
        <w:pPr>
          <w:pStyle w:val="Footer"/>
          <w:jc w:val="center"/>
        </w:pPr>
        <w:r w:rsidRPr="00F83B60">
          <w:rPr>
            <w:rFonts w:ascii="Times New Roman" w:hAnsi="Times New Roman" w:cs="Times New Roman"/>
          </w:rPr>
          <w:fldChar w:fldCharType="begin"/>
        </w:r>
        <w:r w:rsidRPr="00F83B60">
          <w:rPr>
            <w:rFonts w:ascii="Times New Roman" w:hAnsi="Times New Roman" w:cs="Times New Roman"/>
          </w:rPr>
          <w:instrText xml:space="preserve"> PAGE   \* MERGEFORMAT </w:instrText>
        </w:r>
        <w:r w:rsidRPr="00F83B60">
          <w:rPr>
            <w:rFonts w:ascii="Times New Roman" w:hAnsi="Times New Roman" w:cs="Times New Roman"/>
          </w:rPr>
          <w:fldChar w:fldCharType="separate"/>
        </w:r>
        <w:r w:rsidRPr="00F83B60">
          <w:rPr>
            <w:rFonts w:ascii="Times New Roman" w:hAnsi="Times New Roman" w:cs="Times New Roman"/>
            <w:noProof/>
          </w:rPr>
          <w:t>2</w:t>
        </w:r>
        <w:r w:rsidRPr="00F83B60">
          <w:rPr>
            <w:rFonts w:ascii="Times New Roman" w:hAnsi="Times New Roman" w:cs="Times New Roman"/>
            <w:noProof/>
          </w:rPr>
          <w:fldChar w:fldCharType="end"/>
        </w:r>
      </w:p>
    </w:sdtContent>
  </w:sdt>
  <w:p w14:paraId="15D2B85F" w14:textId="77777777" w:rsidR="00543CD8" w:rsidRDefault="00543C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63EB8" w14:textId="77777777" w:rsidR="002161F4" w:rsidRDefault="002161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D1688" w14:textId="77777777" w:rsidR="005367EF" w:rsidRDefault="005367EF" w:rsidP="00D05807">
      <w:pPr>
        <w:spacing w:after="0" w:line="240" w:lineRule="auto"/>
      </w:pPr>
      <w:r>
        <w:separator/>
      </w:r>
    </w:p>
  </w:footnote>
  <w:footnote w:type="continuationSeparator" w:id="0">
    <w:p w14:paraId="105F90CC" w14:textId="77777777" w:rsidR="005367EF" w:rsidRDefault="005367EF" w:rsidP="00D05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C9608" w14:textId="1261C83A" w:rsidR="002161F4" w:rsidRDefault="00ED0893">
    <w:pPr>
      <w:pStyle w:val="Header"/>
    </w:pPr>
    <w:r>
      <w:rPr>
        <w:noProof/>
      </w:rPr>
      <w:pict w14:anchorId="29F761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68297" o:spid="_x0000_s10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Calibri&quot;;font-size:1pt" string="Work Produc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42A76" w14:textId="526DF3E0" w:rsidR="00000E9C" w:rsidRDefault="00ED0893">
    <w:pPr>
      <w:pStyle w:val="Header"/>
    </w:pPr>
    <w:r>
      <w:rPr>
        <w:noProof/>
      </w:rPr>
      <w:pict w14:anchorId="71C29F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68298" o:spid="_x0000_s1028" type="#_x0000_t136" style="position:absolute;margin-left:0;margin-top:0;width:527.85pt;height:131.95pt;rotation:315;z-index:-251651072;mso-position-horizontal:center;mso-position-horizontal-relative:margin;mso-position-vertical:center;mso-position-vertical-relative:margin" o:allowincell="f" fillcolor="silver" stroked="f">
          <v:fill opacity=".5"/>
          <v:textpath style="font-family:&quot;Calibri&quot;;font-size:1pt" string="Work Product"/>
        </v:shape>
      </w:pict>
    </w:r>
    <w:r w:rsidR="00462C92">
      <w:rPr>
        <w:noProof/>
        <w:sz w:val="20"/>
      </w:rPr>
      <w:drawing>
        <wp:anchor distT="0" distB="0" distL="0" distR="0" simplePos="0" relativeHeight="251659264" behindDoc="1" locked="0" layoutInCell="0" allowOverlap="1" wp14:anchorId="0C369745" wp14:editId="3CF0371A">
          <wp:simplePos x="0" y="0"/>
          <wp:positionH relativeFrom="margin">
            <wp:align>center</wp:align>
          </wp:positionH>
          <wp:positionV relativeFrom="page">
            <wp:posOffset>238125</wp:posOffset>
          </wp:positionV>
          <wp:extent cx="1657985" cy="566420"/>
          <wp:effectExtent l="0" t="0" r="0" b="508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
                  <a:stretch>
                    <a:fillRect/>
                  </a:stretch>
                </pic:blipFill>
                <pic:spPr bwMode="auto">
                  <a:xfrm>
                    <a:off x="0" y="0"/>
                    <a:ext cx="1657985" cy="56642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0AA45" w14:textId="3344FFF0" w:rsidR="002161F4" w:rsidRDefault="00ED0893">
    <w:pPr>
      <w:pStyle w:val="Header"/>
    </w:pPr>
    <w:r>
      <w:rPr>
        <w:noProof/>
      </w:rPr>
      <w:pict w14:anchorId="41C164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68296" o:spid="_x0000_s10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Calibri&quot;;font-size:1pt" string="Work Produc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08E5A2"/>
    <w:multiLevelType w:val="hybridMultilevel"/>
    <w:tmpl w:val="FFFFFFFF"/>
    <w:lvl w:ilvl="0" w:tplc="FFFFFFFF">
      <w:start w:val="1"/>
      <w:numFmt w:val="ideographDigital"/>
      <w:lvlText w:val=""/>
      <w:lvlJc w:val="left"/>
    </w:lvl>
    <w:lvl w:ilvl="1" w:tplc="FFFFFFFF">
      <w:start w:val="1"/>
      <w:numFmt w:val="upperLetter"/>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20521A"/>
    <w:multiLevelType w:val="hybridMultilevel"/>
    <w:tmpl w:val="DC460200"/>
    <w:lvl w:ilvl="0" w:tplc="39D870A4">
      <w:start w:val="1"/>
      <w:numFmt w:val="decimal"/>
      <w:lvlText w:val="%1."/>
      <w:lvlJc w:val="left"/>
      <w:pPr>
        <w:ind w:left="1699" w:hanging="721"/>
      </w:pPr>
      <w:rPr>
        <w:rFonts w:ascii="Times New Roman" w:eastAsia="Times New Roman" w:hAnsi="Times New Roman" w:cs="Times New Roman" w:hint="default"/>
        <w:b w:val="0"/>
        <w:bCs w:val="0"/>
        <w:i/>
        <w:iCs/>
        <w:color w:val="404040"/>
        <w:spacing w:val="0"/>
        <w:w w:val="100"/>
        <w:sz w:val="22"/>
        <w:szCs w:val="22"/>
        <w:lang w:val="en-US" w:eastAsia="en-US" w:bidi="ar-SA"/>
      </w:rPr>
    </w:lvl>
    <w:lvl w:ilvl="1" w:tplc="A4F4AFA4">
      <w:numFmt w:val="bullet"/>
      <w:lvlText w:val="•"/>
      <w:lvlJc w:val="left"/>
      <w:pPr>
        <w:ind w:left="2574" w:hanging="721"/>
      </w:pPr>
      <w:rPr>
        <w:rFonts w:hint="default"/>
        <w:lang w:val="en-US" w:eastAsia="en-US" w:bidi="ar-SA"/>
      </w:rPr>
    </w:lvl>
    <w:lvl w:ilvl="2" w:tplc="A7ACED5E">
      <w:numFmt w:val="bullet"/>
      <w:lvlText w:val="•"/>
      <w:lvlJc w:val="left"/>
      <w:pPr>
        <w:ind w:left="3448" w:hanging="721"/>
      </w:pPr>
      <w:rPr>
        <w:rFonts w:hint="default"/>
        <w:lang w:val="en-US" w:eastAsia="en-US" w:bidi="ar-SA"/>
      </w:rPr>
    </w:lvl>
    <w:lvl w:ilvl="3" w:tplc="E8BC05AE">
      <w:numFmt w:val="bullet"/>
      <w:lvlText w:val="•"/>
      <w:lvlJc w:val="left"/>
      <w:pPr>
        <w:ind w:left="4322" w:hanging="721"/>
      </w:pPr>
      <w:rPr>
        <w:rFonts w:hint="default"/>
        <w:lang w:val="en-US" w:eastAsia="en-US" w:bidi="ar-SA"/>
      </w:rPr>
    </w:lvl>
    <w:lvl w:ilvl="4" w:tplc="31FCDDC2">
      <w:numFmt w:val="bullet"/>
      <w:lvlText w:val="•"/>
      <w:lvlJc w:val="left"/>
      <w:pPr>
        <w:ind w:left="5196" w:hanging="721"/>
      </w:pPr>
      <w:rPr>
        <w:rFonts w:hint="default"/>
        <w:lang w:val="en-US" w:eastAsia="en-US" w:bidi="ar-SA"/>
      </w:rPr>
    </w:lvl>
    <w:lvl w:ilvl="5" w:tplc="0A92D4E4">
      <w:numFmt w:val="bullet"/>
      <w:lvlText w:val="•"/>
      <w:lvlJc w:val="left"/>
      <w:pPr>
        <w:ind w:left="6070" w:hanging="721"/>
      </w:pPr>
      <w:rPr>
        <w:rFonts w:hint="default"/>
        <w:lang w:val="en-US" w:eastAsia="en-US" w:bidi="ar-SA"/>
      </w:rPr>
    </w:lvl>
    <w:lvl w:ilvl="6" w:tplc="BB345E34">
      <w:numFmt w:val="bullet"/>
      <w:lvlText w:val="•"/>
      <w:lvlJc w:val="left"/>
      <w:pPr>
        <w:ind w:left="6944" w:hanging="721"/>
      </w:pPr>
      <w:rPr>
        <w:rFonts w:hint="default"/>
        <w:lang w:val="en-US" w:eastAsia="en-US" w:bidi="ar-SA"/>
      </w:rPr>
    </w:lvl>
    <w:lvl w:ilvl="7" w:tplc="7AC8E93C">
      <w:numFmt w:val="bullet"/>
      <w:lvlText w:val="•"/>
      <w:lvlJc w:val="left"/>
      <w:pPr>
        <w:ind w:left="7818" w:hanging="721"/>
      </w:pPr>
      <w:rPr>
        <w:rFonts w:hint="default"/>
        <w:lang w:val="en-US" w:eastAsia="en-US" w:bidi="ar-SA"/>
      </w:rPr>
    </w:lvl>
    <w:lvl w:ilvl="8" w:tplc="65E2FB5A">
      <w:numFmt w:val="bullet"/>
      <w:lvlText w:val="•"/>
      <w:lvlJc w:val="left"/>
      <w:pPr>
        <w:ind w:left="8692" w:hanging="721"/>
      </w:pPr>
      <w:rPr>
        <w:rFonts w:hint="default"/>
        <w:lang w:val="en-US" w:eastAsia="en-US" w:bidi="ar-SA"/>
      </w:rPr>
    </w:lvl>
  </w:abstractNum>
  <w:abstractNum w:abstractNumId="2" w15:restartNumberingAfterBreak="0">
    <w:nsid w:val="035C16E3"/>
    <w:multiLevelType w:val="hybridMultilevel"/>
    <w:tmpl w:val="4D16DE8C"/>
    <w:lvl w:ilvl="0" w:tplc="64E8B7CE">
      <w:start w:val="1"/>
      <w:numFmt w:val="decimal"/>
      <w:lvlText w:val="%1."/>
      <w:lvlJc w:val="left"/>
      <w:pPr>
        <w:ind w:left="717" w:hanging="358"/>
        <w:jc w:val="right"/>
      </w:pPr>
      <w:rPr>
        <w:rFonts w:ascii="Times New Roman" w:eastAsia="Times New Roman" w:hAnsi="Times New Roman" w:cs="Times New Roman" w:hint="default"/>
        <w:b/>
        <w:bCs/>
        <w:i w:val="0"/>
        <w:iCs w:val="0"/>
        <w:color w:val="161616"/>
        <w:spacing w:val="-1"/>
        <w:w w:val="99"/>
        <w:sz w:val="22"/>
        <w:szCs w:val="22"/>
        <w:lang w:val="en-US" w:eastAsia="en-US" w:bidi="ar-SA"/>
      </w:rPr>
    </w:lvl>
    <w:lvl w:ilvl="1" w:tplc="0D30575A">
      <w:numFmt w:val="bullet"/>
      <w:lvlText w:val=""/>
      <w:lvlJc w:val="left"/>
      <w:pPr>
        <w:ind w:left="1439" w:hanging="363"/>
      </w:pPr>
      <w:rPr>
        <w:rFonts w:ascii="Symbol" w:eastAsia="Symbol" w:hAnsi="Symbol" w:cs="Symbol" w:hint="default"/>
        <w:spacing w:val="0"/>
        <w:w w:val="99"/>
        <w:lang w:val="en-US" w:eastAsia="en-US" w:bidi="ar-SA"/>
      </w:rPr>
    </w:lvl>
    <w:lvl w:ilvl="2" w:tplc="687CC742">
      <w:numFmt w:val="bullet"/>
      <w:lvlText w:val="o"/>
      <w:lvlJc w:val="left"/>
      <w:pPr>
        <w:ind w:left="2159" w:hanging="363"/>
      </w:pPr>
      <w:rPr>
        <w:rFonts w:ascii="Courier New" w:eastAsia="Courier New" w:hAnsi="Courier New" w:cs="Courier New" w:hint="default"/>
        <w:b w:val="0"/>
        <w:bCs w:val="0"/>
        <w:i w:val="0"/>
        <w:iCs w:val="0"/>
        <w:spacing w:val="0"/>
        <w:w w:val="99"/>
        <w:sz w:val="22"/>
        <w:szCs w:val="22"/>
        <w:lang w:val="en-US" w:eastAsia="en-US" w:bidi="ar-SA"/>
      </w:rPr>
    </w:lvl>
    <w:lvl w:ilvl="3" w:tplc="CA00E144">
      <w:numFmt w:val="bullet"/>
      <w:lvlText w:val="•"/>
      <w:lvlJc w:val="left"/>
      <w:pPr>
        <w:ind w:left="3195" w:hanging="363"/>
      </w:pPr>
      <w:rPr>
        <w:rFonts w:hint="default"/>
        <w:lang w:val="en-US" w:eastAsia="en-US" w:bidi="ar-SA"/>
      </w:rPr>
    </w:lvl>
    <w:lvl w:ilvl="4" w:tplc="7EAADF2A">
      <w:numFmt w:val="bullet"/>
      <w:lvlText w:val="•"/>
      <w:lvlJc w:val="left"/>
      <w:pPr>
        <w:ind w:left="4230" w:hanging="363"/>
      </w:pPr>
      <w:rPr>
        <w:rFonts w:hint="default"/>
        <w:lang w:val="en-US" w:eastAsia="en-US" w:bidi="ar-SA"/>
      </w:rPr>
    </w:lvl>
    <w:lvl w:ilvl="5" w:tplc="E794AA26">
      <w:numFmt w:val="bullet"/>
      <w:lvlText w:val="•"/>
      <w:lvlJc w:val="left"/>
      <w:pPr>
        <w:ind w:left="5265" w:hanging="363"/>
      </w:pPr>
      <w:rPr>
        <w:rFonts w:hint="default"/>
        <w:lang w:val="en-US" w:eastAsia="en-US" w:bidi="ar-SA"/>
      </w:rPr>
    </w:lvl>
    <w:lvl w:ilvl="6" w:tplc="2064F286">
      <w:numFmt w:val="bullet"/>
      <w:lvlText w:val="•"/>
      <w:lvlJc w:val="left"/>
      <w:pPr>
        <w:ind w:left="6300" w:hanging="363"/>
      </w:pPr>
      <w:rPr>
        <w:rFonts w:hint="default"/>
        <w:lang w:val="en-US" w:eastAsia="en-US" w:bidi="ar-SA"/>
      </w:rPr>
    </w:lvl>
    <w:lvl w:ilvl="7" w:tplc="CA0EFD36">
      <w:numFmt w:val="bullet"/>
      <w:lvlText w:val="•"/>
      <w:lvlJc w:val="left"/>
      <w:pPr>
        <w:ind w:left="7335" w:hanging="363"/>
      </w:pPr>
      <w:rPr>
        <w:rFonts w:hint="default"/>
        <w:lang w:val="en-US" w:eastAsia="en-US" w:bidi="ar-SA"/>
      </w:rPr>
    </w:lvl>
    <w:lvl w:ilvl="8" w:tplc="AE6CE8C8">
      <w:numFmt w:val="bullet"/>
      <w:lvlText w:val="•"/>
      <w:lvlJc w:val="left"/>
      <w:pPr>
        <w:ind w:left="8370" w:hanging="363"/>
      </w:pPr>
      <w:rPr>
        <w:rFonts w:hint="default"/>
        <w:lang w:val="en-US" w:eastAsia="en-US" w:bidi="ar-SA"/>
      </w:rPr>
    </w:lvl>
  </w:abstractNum>
  <w:abstractNum w:abstractNumId="3" w15:restartNumberingAfterBreak="0">
    <w:nsid w:val="05525C08"/>
    <w:multiLevelType w:val="hybridMultilevel"/>
    <w:tmpl w:val="96F4A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EF54F0"/>
    <w:multiLevelType w:val="hybridMultilevel"/>
    <w:tmpl w:val="A0067662"/>
    <w:lvl w:ilvl="0" w:tplc="531A92F8">
      <w:start w:val="1"/>
      <w:numFmt w:val="bullet"/>
      <w:lvlText w:val="□"/>
      <w:lvlJc w:val="left"/>
      <w:pPr>
        <w:ind w:left="720" w:hanging="360"/>
      </w:pPr>
      <w:rPr>
        <w:rFonts w:ascii="Courier New" w:hAnsi="Courier New"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3307EA"/>
    <w:multiLevelType w:val="hybridMultilevel"/>
    <w:tmpl w:val="E4E0FA0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632A3E"/>
    <w:multiLevelType w:val="hybridMultilevel"/>
    <w:tmpl w:val="AAFADE86"/>
    <w:lvl w:ilvl="0" w:tplc="41804AC8">
      <w:start w:val="1"/>
      <w:numFmt w:val="decimal"/>
      <w:lvlText w:val="%1."/>
      <w:lvlJc w:val="left"/>
      <w:pPr>
        <w:ind w:left="630" w:hanging="360"/>
      </w:pPr>
      <w:rPr>
        <w:rFonts w:hint="default"/>
        <w:strike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656C5E"/>
    <w:multiLevelType w:val="hybridMultilevel"/>
    <w:tmpl w:val="67687BD8"/>
    <w:lvl w:ilvl="0" w:tplc="6F7A0C12">
      <w:start w:val="1"/>
      <w:numFmt w:val="upperLetter"/>
      <w:lvlText w:val="%1."/>
      <w:lvlJc w:val="left"/>
      <w:pPr>
        <w:ind w:left="1077" w:hanging="358"/>
      </w:pPr>
      <w:rPr>
        <w:rFonts w:ascii="Times New Roman" w:eastAsia="Times New Roman" w:hAnsi="Times New Roman" w:cs="Times New Roman" w:hint="default"/>
        <w:b/>
        <w:bCs/>
        <w:i w:val="0"/>
        <w:iCs w:val="0"/>
        <w:spacing w:val="-4"/>
        <w:w w:val="99"/>
        <w:sz w:val="22"/>
        <w:szCs w:val="22"/>
        <w:lang w:val="en-US" w:eastAsia="en-US" w:bidi="ar-SA"/>
      </w:rPr>
    </w:lvl>
    <w:lvl w:ilvl="1" w:tplc="5D8EA700">
      <w:numFmt w:val="bullet"/>
      <w:lvlText w:val=""/>
      <w:lvlJc w:val="left"/>
      <w:pPr>
        <w:ind w:left="1439" w:hanging="363"/>
      </w:pPr>
      <w:rPr>
        <w:rFonts w:ascii="Symbol" w:eastAsia="Symbol" w:hAnsi="Symbol" w:cs="Symbol" w:hint="default"/>
        <w:spacing w:val="0"/>
        <w:w w:val="99"/>
        <w:lang w:val="en-US" w:eastAsia="en-US" w:bidi="ar-SA"/>
      </w:rPr>
    </w:lvl>
    <w:lvl w:ilvl="2" w:tplc="37309106">
      <w:numFmt w:val="bullet"/>
      <w:lvlText w:val="•"/>
      <w:lvlJc w:val="left"/>
      <w:pPr>
        <w:ind w:left="2440" w:hanging="363"/>
      </w:pPr>
      <w:rPr>
        <w:rFonts w:hint="default"/>
        <w:lang w:val="en-US" w:eastAsia="en-US" w:bidi="ar-SA"/>
      </w:rPr>
    </w:lvl>
    <w:lvl w:ilvl="3" w:tplc="387ECB14">
      <w:numFmt w:val="bullet"/>
      <w:lvlText w:val="•"/>
      <w:lvlJc w:val="left"/>
      <w:pPr>
        <w:ind w:left="3440" w:hanging="363"/>
      </w:pPr>
      <w:rPr>
        <w:rFonts w:hint="default"/>
        <w:lang w:val="en-US" w:eastAsia="en-US" w:bidi="ar-SA"/>
      </w:rPr>
    </w:lvl>
    <w:lvl w:ilvl="4" w:tplc="5F383F30">
      <w:numFmt w:val="bullet"/>
      <w:lvlText w:val="•"/>
      <w:lvlJc w:val="left"/>
      <w:pPr>
        <w:ind w:left="4440" w:hanging="363"/>
      </w:pPr>
      <w:rPr>
        <w:rFonts w:hint="default"/>
        <w:lang w:val="en-US" w:eastAsia="en-US" w:bidi="ar-SA"/>
      </w:rPr>
    </w:lvl>
    <w:lvl w:ilvl="5" w:tplc="7406A84A">
      <w:numFmt w:val="bullet"/>
      <w:lvlText w:val="•"/>
      <w:lvlJc w:val="left"/>
      <w:pPr>
        <w:ind w:left="5440" w:hanging="363"/>
      </w:pPr>
      <w:rPr>
        <w:rFonts w:hint="default"/>
        <w:lang w:val="en-US" w:eastAsia="en-US" w:bidi="ar-SA"/>
      </w:rPr>
    </w:lvl>
    <w:lvl w:ilvl="6" w:tplc="AA5C35DE">
      <w:numFmt w:val="bullet"/>
      <w:lvlText w:val="•"/>
      <w:lvlJc w:val="left"/>
      <w:pPr>
        <w:ind w:left="6440" w:hanging="363"/>
      </w:pPr>
      <w:rPr>
        <w:rFonts w:hint="default"/>
        <w:lang w:val="en-US" w:eastAsia="en-US" w:bidi="ar-SA"/>
      </w:rPr>
    </w:lvl>
    <w:lvl w:ilvl="7" w:tplc="0428B8E0">
      <w:numFmt w:val="bullet"/>
      <w:lvlText w:val="•"/>
      <w:lvlJc w:val="left"/>
      <w:pPr>
        <w:ind w:left="7440" w:hanging="363"/>
      </w:pPr>
      <w:rPr>
        <w:rFonts w:hint="default"/>
        <w:lang w:val="en-US" w:eastAsia="en-US" w:bidi="ar-SA"/>
      </w:rPr>
    </w:lvl>
    <w:lvl w:ilvl="8" w:tplc="F3B06CD0">
      <w:numFmt w:val="bullet"/>
      <w:lvlText w:val="•"/>
      <w:lvlJc w:val="left"/>
      <w:pPr>
        <w:ind w:left="8440" w:hanging="363"/>
      </w:pPr>
      <w:rPr>
        <w:rFonts w:hint="default"/>
        <w:lang w:val="en-US" w:eastAsia="en-US" w:bidi="ar-SA"/>
      </w:rPr>
    </w:lvl>
  </w:abstractNum>
  <w:abstractNum w:abstractNumId="8" w15:restartNumberingAfterBreak="0">
    <w:nsid w:val="0A9D680C"/>
    <w:multiLevelType w:val="hybridMultilevel"/>
    <w:tmpl w:val="BEE29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4F01CC"/>
    <w:multiLevelType w:val="hybridMultilevel"/>
    <w:tmpl w:val="2D6AB8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0676CFE"/>
    <w:multiLevelType w:val="hybridMultilevel"/>
    <w:tmpl w:val="6EDA28A0"/>
    <w:lvl w:ilvl="0" w:tplc="FFFFFFFF">
      <w:start w:val="1"/>
      <w:numFmt w:val="lowerRoman"/>
      <w:lvlText w:val="%1."/>
      <w:lvlJc w:val="right"/>
      <w:pPr>
        <w:ind w:left="720" w:hanging="360"/>
      </w:pPr>
    </w:lvl>
    <w:lvl w:ilvl="1" w:tplc="0409001B">
      <w:start w:val="1"/>
      <w:numFmt w:val="lowerRoman"/>
      <w:lvlText w:val="%2."/>
      <w:lvlJc w:val="right"/>
      <w:pPr>
        <w:ind w:left="630" w:hanging="360"/>
      </w:pPr>
    </w:lvl>
    <w:lvl w:ilvl="2" w:tplc="0409001B">
      <w:start w:val="1"/>
      <w:numFmt w:val="lowerRoman"/>
      <w:lvlText w:val="%3."/>
      <w:lvlJc w:val="right"/>
      <w:pPr>
        <w:ind w:left="2340" w:hanging="360"/>
      </w:pPr>
    </w:lvl>
    <w:lvl w:ilvl="3" w:tplc="AB22C20A">
      <w:start w:val="18"/>
      <w:numFmt w:val="upperLetter"/>
      <w:lvlText w:val="%4."/>
      <w:lvlJc w:val="left"/>
      <w:pPr>
        <w:ind w:left="2880" w:hanging="360"/>
      </w:pPr>
      <w:rPr>
        <w:rFonts w:hint="default"/>
        <w:u w:val="single"/>
      </w:rPr>
    </w:lvl>
    <w:lvl w:ilvl="4" w:tplc="E528B1A4">
      <w:start w:val="1"/>
      <w:numFmt w:val="lowerLetter"/>
      <w:lvlText w:val="%5)"/>
      <w:lvlJc w:val="left"/>
      <w:pPr>
        <w:ind w:left="3600" w:hanging="360"/>
      </w:pPr>
      <w:rPr>
        <w:rFonts w:hint="default"/>
        <w:u w:val="singl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6520E67"/>
    <w:multiLevelType w:val="hybridMultilevel"/>
    <w:tmpl w:val="92FE85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7411A5"/>
    <w:multiLevelType w:val="hybridMultilevel"/>
    <w:tmpl w:val="6A9EA246"/>
    <w:lvl w:ilvl="0" w:tplc="7C72AE56">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B144B0"/>
    <w:multiLevelType w:val="hybridMultilevel"/>
    <w:tmpl w:val="E4E0FA0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3967AE"/>
    <w:multiLevelType w:val="hybridMultilevel"/>
    <w:tmpl w:val="74F667E0"/>
    <w:lvl w:ilvl="0" w:tplc="0409001B">
      <w:start w:val="1"/>
      <w:numFmt w:val="lowerRoman"/>
      <w:lvlText w:val="%1."/>
      <w:lvlJc w:val="right"/>
      <w:pPr>
        <w:ind w:left="144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740735"/>
    <w:multiLevelType w:val="hybridMultilevel"/>
    <w:tmpl w:val="254674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2A7BBF"/>
    <w:multiLevelType w:val="hybridMultilevel"/>
    <w:tmpl w:val="C3CC1420"/>
    <w:lvl w:ilvl="0" w:tplc="04090019">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DB505F"/>
    <w:multiLevelType w:val="hybridMultilevel"/>
    <w:tmpl w:val="322E9C54"/>
    <w:lvl w:ilvl="0" w:tplc="A596E0F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F10376"/>
    <w:multiLevelType w:val="hybridMultilevel"/>
    <w:tmpl w:val="4A2628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1F4898B8">
      <w:start w:val="21"/>
      <w:numFmt w:val="bullet"/>
      <w:lvlText w:val="•"/>
      <w:lvlJc w:val="left"/>
      <w:pPr>
        <w:ind w:left="2340" w:hanging="360"/>
      </w:pPr>
      <w:rPr>
        <w:rFonts w:ascii="Times New Roman" w:eastAsiaTheme="minorHAnsi" w:hAnsi="Times New Roman"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D704C71"/>
    <w:multiLevelType w:val="hybridMultilevel"/>
    <w:tmpl w:val="B5AE695A"/>
    <w:lvl w:ilvl="0" w:tplc="531A92F8">
      <w:start w:val="1"/>
      <w:numFmt w:val="bullet"/>
      <w:lvlText w:val="□"/>
      <w:lvlJc w:val="left"/>
      <w:pPr>
        <w:ind w:left="720" w:hanging="360"/>
      </w:pPr>
      <w:rPr>
        <w:rFonts w:ascii="Courier New" w:hAnsi="Courier New"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787064"/>
    <w:multiLevelType w:val="hybridMultilevel"/>
    <w:tmpl w:val="A6F20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E07CB0"/>
    <w:multiLevelType w:val="multilevel"/>
    <w:tmpl w:val="3490EA30"/>
    <w:lvl w:ilvl="0">
      <w:start w:val="1"/>
      <w:numFmt w:val="decimal"/>
      <w:isLgl/>
      <w:lvlText w:val="%1."/>
      <w:lvlJc w:val="left"/>
      <w:pPr>
        <w:tabs>
          <w:tab w:val="num" w:pos="360"/>
        </w:tabs>
        <w:ind w:left="360" w:hanging="360"/>
      </w:pPr>
      <w:rPr>
        <w:rFonts w:asciiTheme="minorHAnsi" w:hAnsiTheme="minorHAnsi" w:cstheme="minorHAnsi" w:hint="default"/>
        <w:b/>
        <w:i w:val="0"/>
        <w:caps/>
        <w:sz w:val="24"/>
        <w:szCs w:val="24"/>
        <w:u w:val="none"/>
      </w:rPr>
    </w:lvl>
    <w:lvl w:ilvl="1">
      <w:start w:val="1"/>
      <w:numFmt w:val="decimal"/>
      <w:lvlText w:val="%1.%2."/>
      <w:lvlJc w:val="left"/>
      <w:pPr>
        <w:tabs>
          <w:tab w:val="num" w:pos="1008"/>
        </w:tabs>
        <w:ind w:left="1080" w:hanging="720"/>
      </w:pPr>
      <w:rPr>
        <w:rFonts w:asciiTheme="minorHAnsi" w:hAnsiTheme="minorHAnsi" w:cstheme="minorHAnsi" w:hint="default"/>
        <w:b w:val="0"/>
        <w:i w:val="0"/>
        <w:sz w:val="24"/>
        <w:szCs w:val="24"/>
        <w:u w:val="none"/>
      </w:rPr>
    </w:lvl>
    <w:lvl w:ilvl="2">
      <w:start w:val="1"/>
      <w:numFmt w:val="decimal"/>
      <w:lvlText w:val="%1.%2.%3."/>
      <w:lvlJc w:val="left"/>
      <w:pPr>
        <w:tabs>
          <w:tab w:val="num" w:pos="1872"/>
        </w:tabs>
        <w:ind w:left="1944" w:hanging="864"/>
      </w:pPr>
      <w:rPr>
        <w:rFonts w:asciiTheme="minorHAnsi" w:hAnsiTheme="minorHAnsi" w:cstheme="minorHAnsi" w:hint="default"/>
        <w:b w:val="0"/>
        <w:i w:val="0"/>
        <w:color w:val="auto"/>
        <w:sz w:val="24"/>
        <w:szCs w:val="24"/>
      </w:rPr>
    </w:lvl>
    <w:lvl w:ilvl="3">
      <w:start w:val="1"/>
      <w:numFmt w:val="decimal"/>
      <w:lvlText w:val="%1.%2.%3.%4."/>
      <w:lvlJc w:val="left"/>
      <w:pPr>
        <w:tabs>
          <w:tab w:val="num" w:pos="3168"/>
        </w:tabs>
        <w:ind w:left="2880" w:hanging="936"/>
      </w:pPr>
      <w:rPr>
        <w:rFonts w:asciiTheme="minorHAnsi" w:hAnsiTheme="minorHAnsi" w:cstheme="minorHAnsi" w:hint="default"/>
        <w:b w:val="0"/>
        <w:i w:val="0"/>
        <w:strike w:val="0"/>
        <w:color w:val="auto"/>
        <w:sz w:val="24"/>
        <w:szCs w:val="24"/>
        <w:u w:val="none"/>
      </w:rPr>
    </w:lvl>
    <w:lvl w:ilvl="4">
      <w:start w:val="1"/>
      <w:numFmt w:val="decimal"/>
      <w:lvlText w:val="%1.%2.%3.%4.%5."/>
      <w:lvlJc w:val="left"/>
      <w:pPr>
        <w:tabs>
          <w:tab w:val="num" w:pos="5400"/>
        </w:tabs>
        <w:ind w:left="3816" w:hanging="936"/>
      </w:pPr>
      <w:rPr>
        <w:rFonts w:asciiTheme="minorHAnsi" w:hAnsiTheme="minorHAnsi" w:cstheme="minorHAnsi" w:hint="default"/>
        <w:sz w:val="24"/>
        <w:szCs w:val="24"/>
      </w:rPr>
    </w:lvl>
    <w:lvl w:ilvl="5">
      <w:start w:val="1"/>
      <w:numFmt w:val="decimal"/>
      <w:lvlText w:val="%1.%2.%3.%4.%5.%6."/>
      <w:lvlJc w:val="left"/>
      <w:pPr>
        <w:tabs>
          <w:tab w:val="num" w:pos="5040"/>
        </w:tabs>
        <w:ind w:left="4608" w:hanging="792"/>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322A28D5"/>
    <w:multiLevelType w:val="hybridMultilevel"/>
    <w:tmpl w:val="6AAE1CE8"/>
    <w:lvl w:ilvl="0" w:tplc="531A92F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437D76"/>
    <w:multiLevelType w:val="hybridMultilevel"/>
    <w:tmpl w:val="7C7E633A"/>
    <w:lvl w:ilvl="0" w:tplc="FFFFFFFF">
      <w:start w:val="1"/>
      <w:numFmt w:val="lowerLetter"/>
      <w:lvlText w:val="%1."/>
      <w:lvlJc w:val="left"/>
      <w:pPr>
        <w:ind w:left="720" w:hanging="360"/>
      </w:pPr>
    </w:lvl>
    <w:lvl w:ilvl="1" w:tplc="8B36380E">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39DE6F5A">
      <w:start w:val="1"/>
      <w:numFmt w:val="upperLetter"/>
      <w:lvlText w:val="%4."/>
      <w:lvlJc w:val="left"/>
      <w:pPr>
        <w:ind w:left="360" w:hanging="360"/>
      </w:pPr>
      <w:rPr>
        <w:rFonts w:hint="default"/>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6EB032F"/>
    <w:multiLevelType w:val="hybridMultilevel"/>
    <w:tmpl w:val="B29CB4F4"/>
    <w:lvl w:ilvl="0" w:tplc="71401138">
      <w:numFmt w:val="bullet"/>
      <w:lvlText w:val="•"/>
      <w:lvlJc w:val="left"/>
      <w:pPr>
        <w:ind w:left="1350" w:hanging="360"/>
      </w:pPr>
      <w:rPr>
        <w:rFonts w:ascii="Calibri" w:eastAsia="Calibri" w:hAnsi="Calibri" w:cs="Calibri" w:hint="default"/>
        <w:b w:val="0"/>
        <w:bCs w:val="0"/>
        <w:i w:val="0"/>
        <w:iCs w:val="0"/>
        <w:color w:val="161616"/>
        <w:spacing w:val="0"/>
        <w:w w:val="100"/>
        <w:sz w:val="24"/>
        <w:szCs w:val="24"/>
        <w:lang w:val="en-US" w:eastAsia="en-US" w:bidi="ar-SA"/>
      </w:rPr>
    </w:lvl>
    <w:lvl w:ilvl="1" w:tplc="0C2C35B8">
      <w:start w:val="1"/>
      <w:numFmt w:val="decimal"/>
      <w:lvlText w:val="%2."/>
      <w:lvlJc w:val="left"/>
      <w:pPr>
        <w:ind w:left="1709" w:hanging="358"/>
      </w:pPr>
      <w:rPr>
        <w:rFonts w:ascii="Times New Roman" w:eastAsia="Times New Roman" w:hAnsi="Times New Roman" w:cs="Times New Roman" w:hint="default"/>
        <w:b w:val="0"/>
        <w:bCs w:val="0"/>
        <w:i w:val="0"/>
        <w:iCs w:val="0"/>
        <w:spacing w:val="-1"/>
        <w:w w:val="99"/>
        <w:sz w:val="22"/>
        <w:szCs w:val="22"/>
        <w:lang w:val="en-US" w:eastAsia="en-US" w:bidi="ar-SA"/>
      </w:rPr>
    </w:lvl>
    <w:lvl w:ilvl="2" w:tplc="61CEA892">
      <w:numFmt w:val="bullet"/>
      <w:lvlText w:val="•"/>
      <w:lvlJc w:val="left"/>
      <w:pPr>
        <w:ind w:left="2670" w:hanging="358"/>
      </w:pPr>
      <w:rPr>
        <w:rFonts w:hint="default"/>
        <w:lang w:val="en-US" w:eastAsia="en-US" w:bidi="ar-SA"/>
      </w:rPr>
    </w:lvl>
    <w:lvl w:ilvl="3" w:tplc="7EB20114">
      <w:numFmt w:val="bullet"/>
      <w:lvlText w:val="•"/>
      <w:lvlJc w:val="left"/>
      <w:pPr>
        <w:ind w:left="3630" w:hanging="358"/>
      </w:pPr>
      <w:rPr>
        <w:rFonts w:hint="default"/>
        <w:lang w:val="en-US" w:eastAsia="en-US" w:bidi="ar-SA"/>
      </w:rPr>
    </w:lvl>
    <w:lvl w:ilvl="4" w:tplc="D3C261F0">
      <w:numFmt w:val="bullet"/>
      <w:lvlText w:val="•"/>
      <w:lvlJc w:val="left"/>
      <w:pPr>
        <w:ind w:left="4590" w:hanging="358"/>
      </w:pPr>
      <w:rPr>
        <w:rFonts w:hint="default"/>
        <w:lang w:val="en-US" w:eastAsia="en-US" w:bidi="ar-SA"/>
      </w:rPr>
    </w:lvl>
    <w:lvl w:ilvl="5" w:tplc="BD7A941C">
      <w:numFmt w:val="bullet"/>
      <w:lvlText w:val="•"/>
      <w:lvlJc w:val="left"/>
      <w:pPr>
        <w:ind w:left="5550" w:hanging="358"/>
      </w:pPr>
      <w:rPr>
        <w:rFonts w:hint="default"/>
        <w:lang w:val="en-US" w:eastAsia="en-US" w:bidi="ar-SA"/>
      </w:rPr>
    </w:lvl>
    <w:lvl w:ilvl="6" w:tplc="7A80EADC">
      <w:numFmt w:val="bullet"/>
      <w:lvlText w:val="•"/>
      <w:lvlJc w:val="left"/>
      <w:pPr>
        <w:ind w:left="6510" w:hanging="358"/>
      </w:pPr>
      <w:rPr>
        <w:rFonts w:hint="default"/>
        <w:lang w:val="en-US" w:eastAsia="en-US" w:bidi="ar-SA"/>
      </w:rPr>
    </w:lvl>
    <w:lvl w:ilvl="7" w:tplc="8046936A">
      <w:numFmt w:val="bullet"/>
      <w:lvlText w:val="•"/>
      <w:lvlJc w:val="left"/>
      <w:pPr>
        <w:ind w:left="7470" w:hanging="358"/>
      </w:pPr>
      <w:rPr>
        <w:rFonts w:hint="default"/>
        <w:lang w:val="en-US" w:eastAsia="en-US" w:bidi="ar-SA"/>
      </w:rPr>
    </w:lvl>
    <w:lvl w:ilvl="8" w:tplc="BB9E3BC8">
      <w:numFmt w:val="bullet"/>
      <w:lvlText w:val="•"/>
      <w:lvlJc w:val="left"/>
      <w:pPr>
        <w:ind w:left="8430" w:hanging="358"/>
      </w:pPr>
      <w:rPr>
        <w:rFonts w:hint="default"/>
        <w:lang w:val="en-US" w:eastAsia="en-US" w:bidi="ar-SA"/>
      </w:rPr>
    </w:lvl>
  </w:abstractNum>
  <w:abstractNum w:abstractNumId="25" w15:restartNumberingAfterBreak="0">
    <w:nsid w:val="3B38255D"/>
    <w:multiLevelType w:val="hybridMultilevel"/>
    <w:tmpl w:val="39362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0CE5A22"/>
    <w:multiLevelType w:val="hybridMultilevel"/>
    <w:tmpl w:val="96C489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1C0613"/>
    <w:multiLevelType w:val="hybridMultilevel"/>
    <w:tmpl w:val="629A2CFA"/>
    <w:lvl w:ilvl="0" w:tplc="F8709F8C">
      <w:start w:val="1"/>
      <w:numFmt w:val="decimal"/>
      <w:lvlText w:val="%1."/>
      <w:lvlJc w:val="left"/>
      <w:pPr>
        <w:ind w:left="1079"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6F2A2DFC">
      <w:start w:val="1"/>
      <w:numFmt w:val="lowerLetter"/>
      <w:lvlText w:val="%2."/>
      <w:lvlJc w:val="left"/>
      <w:pPr>
        <w:ind w:left="1800" w:hanging="361"/>
      </w:pPr>
      <w:rPr>
        <w:rFonts w:ascii="Times New Roman" w:eastAsia="Times New Roman" w:hAnsi="Times New Roman" w:cs="Times New Roman" w:hint="default"/>
        <w:b w:val="0"/>
        <w:bCs w:val="0"/>
        <w:i w:val="0"/>
        <w:iCs w:val="0"/>
        <w:spacing w:val="0"/>
        <w:w w:val="100"/>
        <w:sz w:val="22"/>
        <w:szCs w:val="22"/>
        <w:lang w:val="en-US" w:eastAsia="en-US" w:bidi="ar-SA"/>
      </w:rPr>
    </w:lvl>
    <w:lvl w:ilvl="2" w:tplc="848C97CE">
      <w:numFmt w:val="bullet"/>
      <w:lvlText w:val="•"/>
      <w:lvlJc w:val="left"/>
      <w:pPr>
        <w:ind w:left="2760" w:hanging="361"/>
      </w:pPr>
      <w:rPr>
        <w:rFonts w:hint="default"/>
        <w:lang w:val="en-US" w:eastAsia="en-US" w:bidi="ar-SA"/>
      </w:rPr>
    </w:lvl>
    <w:lvl w:ilvl="3" w:tplc="30F0BB8C">
      <w:numFmt w:val="bullet"/>
      <w:lvlText w:val="•"/>
      <w:lvlJc w:val="left"/>
      <w:pPr>
        <w:ind w:left="3720" w:hanging="361"/>
      </w:pPr>
      <w:rPr>
        <w:rFonts w:hint="default"/>
        <w:lang w:val="en-US" w:eastAsia="en-US" w:bidi="ar-SA"/>
      </w:rPr>
    </w:lvl>
    <w:lvl w:ilvl="4" w:tplc="78444954">
      <w:numFmt w:val="bullet"/>
      <w:lvlText w:val="•"/>
      <w:lvlJc w:val="left"/>
      <w:pPr>
        <w:ind w:left="4680" w:hanging="361"/>
      </w:pPr>
      <w:rPr>
        <w:rFonts w:hint="default"/>
        <w:lang w:val="en-US" w:eastAsia="en-US" w:bidi="ar-SA"/>
      </w:rPr>
    </w:lvl>
    <w:lvl w:ilvl="5" w:tplc="B26092E6">
      <w:numFmt w:val="bullet"/>
      <w:lvlText w:val="•"/>
      <w:lvlJc w:val="left"/>
      <w:pPr>
        <w:ind w:left="5640" w:hanging="361"/>
      </w:pPr>
      <w:rPr>
        <w:rFonts w:hint="default"/>
        <w:lang w:val="en-US" w:eastAsia="en-US" w:bidi="ar-SA"/>
      </w:rPr>
    </w:lvl>
    <w:lvl w:ilvl="6" w:tplc="203636E2">
      <w:numFmt w:val="bullet"/>
      <w:lvlText w:val="•"/>
      <w:lvlJc w:val="left"/>
      <w:pPr>
        <w:ind w:left="6600" w:hanging="361"/>
      </w:pPr>
      <w:rPr>
        <w:rFonts w:hint="default"/>
        <w:lang w:val="en-US" w:eastAsia="en-US" w:bidi="ar-SA"/>
      </w:rPr>
    </w:lvl>
    <w:lvl w:ilvl="7" w:tplc="E98EAC80">
      <w:numFmt w:val="bullet"/>
      <w:lvlText w:val="•"/>
      <w:lvlJc w:val="left"/>
      <w:pPr>
        <w:ind w:left="7560" w:hanging="361"/>
      </w:pPr>
      <w:rPr>
        <w:rFonts w:hint="default"/>
        <w:lang w:val="en-US" w:eastAsia="en-US" w:bidi="ar-SA"/>
      </w:rPr>
    </w:lvl>
    <w:lvl w:ilvl="8" w:tplc="4714438C">
      <w:numFmt w:val="bullet"/>
      <w:lvlText w:val="•"/>
      <w:lvlJc w:val="left"/>
      <w:pPr>
        <w:ind w:left="8520" w:hanging="361"/>
      </w:pPr>
      <w:rPr>
        <w:rFonts w:hint="default"/>
        <w:lang w:val="en-US" w:eastAsia="en-US" w:bidi="ar-SA"/>
      </w:rPr>
    </w:lvl>
  </w:abstractNum>
  <w:abstractNum w:abstractNumId="28" w15:restartNumberingAfterBreak="0">
    <w:nsid w:val="422718A8"/>
    <w:multiLevelType w:val="hybridMultilevel"/>
    <w:tmpl w:val="13A62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C73EEA"/>
    <w:multiLevelType w:val="hybridMultilevel"/>
    <w:tmpl w:val="C4441A90"/>
    <w:lvl w:ilvl="0" w:tplc="BA8AD74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5C85296"/>
    <w:multiLevelType w:val="hybridMultilevel"/>
    <w:tmpl w:val="D500FC76"/>
    <w:lvl w:ilvl="0" w:tplc="93A6CF92">
      <w:start w:val="1"/>
      <w:numFmt w:val="lowerRoman"/>
      <w:lvlText w:val="%1."/>
      <w:lvlJc w:val="left"/>
      <w:pPr>
        <w:ind w:left="1152" w:hanging="720"/>
      </w:pPr>
      <w:rPr>
        <w:rFonts w:hint="default"/>
      </w:rPr>
    </w:lvl>
    <w:lvl w:ilvl="1" w:tplc="04090019">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1" w15:restartNumberingAfterBreak="0">
    <w:nsid w:val="46F32346"/>
    <w:multiLevelType w:val="hybridMultilevel"/>
    <w:tmpl w:val="C2525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9002E0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4FD567FB"/>
    <w:multiLevelType w:val="hybridMultilevel"/>
    <w:tmpl w:val="A6A0F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961D52"/>
    <w:multiLevelType w:val="hybridMultilevel"/>
    <w:tmpl w:val="212AA2F0"/>
    <w:lvl w:ilvl="0" w:tplc="56E4CBF6">
      <w:numFmt w:val="bullet"/>
      <w:lvlText w:val="•"/>
      <w:lvlJc w:val="left"/>
      <w:pPr>
        <w:ind w:left="1439" w:hanging="363"/>
      </w:pPr>
      <w:rPr>
        <w:rFonts w:ascii="Calibri" w:eastAsia="Calibri" w:hAnsi="Calibri" w:cs="Calibri" w:hint="default"/>
        <w:b w:val="0"/>
        <w:bCs w:val="0"/>
        <w:i w:val="0"/>
        <w:iCs w:val="0"/>
        <w:color w:val="161616"/>
        <w:spacing w:val="0"/>
        <w:w w:val="100"/>
        <w:sz w:val="24"/>
        <w:szCs w:val="24"/>
        <w:lang w:val="en-US" w:eastAsia="en-US" w:bidi="ar-SA"/>
      </w:rPr>
    </w:lvl>
    <w:lvl w:ilvl="1" w:tplc="4070953E">
      <w:numFmt w:val="bullet"/>
      <w:lvlText w:val="•"/>
      <w:lvlJc w:val="left"/>
      <w:pPr>
        <w:ind w:left="2340" w:hanging="363"/>
      </w:pPr>
      <w:rPr>
        <w:rFonts w:hint="default"/>
        <w:lang w:val="en-US" w:eastAsia="en-US" w:bidi="ar-SA"/>
      </w:rPr>
    </w:lvl>
    <w:lvl w:ilvl="2" w:tplc="05F626F2">
      <w:numFmt w:val="bullet"/>
      <w:lvlText w:val="•"/>
      <w:lvlJc w:val="left"/>
      <w:pPr>
        <w:ind w:left="3240" w:hanging="363"/>
      </w:pPr>
      <w:rPr>
        <w:rFonts w:hint="default"/>
        <w:lang w:val="en-US" w:eastAsia="en-US" w:bidi="ar-SA"/>
      </w:rPr>
    </w:lvl>
    <w:lvl w:ilvl="3" w:tplc="7A9C3D96">
      <w:numFmt w:val="bullet"/>
      <w:lvlText w:val="•"/>
      <w:lvlJc w:val="left"/>
      <w:pPr>
        <w:ind w:left="4140" w:hanging="363"/>
      </w:pPr>
      <w:rPr>
        <w:rFonts w:hint="default"/>
        <w:lang w:val="en-US" w:eastAsia="en-US" w:bidi="ar-SA"/>
      </w:rPr>
    </w:lvl>
    <w:lvl w:ilvl="4" w:tplc="FFE0F820">
      <w:numFmt w:val="bullet"/>
      <w:lvlText w:val="•"/>
      <w:lvlJc w:val="left"/>
      <w:pPr>
        <w:ind w:left="5040" w:hanging="363"/>
      </w:pPr>
      <w:rPr>
        <w:rFonts w:hint="default"/>
        <w:lang w:val="en-US" w:eastAsia="en-US" w:bidi="ar-SA"/>
      </w:rPr>
    </w:lvl>
    <w:lvl w:ilvl="5" w:tplc="73D0673A">
      <w:numFmt w:val="bullet"/>
      <w:lvlText w:val="•"/>
      <w:lvlJc w:val="left"/>
      <w:pPr>
        <w:ind w:left="5940" w:hanging="363"/>
      </w:pPr>
      <w:rPr>
        <w:rFonts w:hint="default"/>
        <w:lang w:val="en-US" w:eastAsia="en-US" w:bidi="ar-SA"/>
      </w:rPr>
    </w:lvl>
    <w:lvl w:ilvl="6" w:tplc="78D0577E">
      <w:numFmt w:val="bullet"/>
      <w:lvlText w:val="•"/>
      <w:lvlJc w:val="left"/>
      <w:pPr>
        <w:ind w:left="6840" w:hanging="363"/>
      </w:pPr>
      <w:rPr>
        <w:rFonts w:hint="default"/>
        <w:lang w:val="en-US" w:eastAsia="en-US" w:bidi="ar-SA"/>
      </w:rPr>
    </w:lvl>
    <w:lvl w:ilvl="7" w:tplc="E13A0CFE">
      <w:numFmt w:val="bullet"/>
      <w:lvlText w:val="•"/>
      <w:lvlJc w:val="left"/>
      <w:pPr>
        <w:ind w:left="7740" w:hanging="363"/>
      </w:pPr>
      <w:rPr>
        <w:rFonts w:hint="default"/>
        <w:lang w:val="en-US" w:eastAsia="en-US" w:bidi="ar-SA"/>
      </w:rPr>
    </w:lvl>
    <w:lvl w:ilvl="8" w:tplc="CC8838A8">
      <w:numFmt w:val="bullet"/>
      <w:lvlText w:val="•"/>
      <w:lvlJc w:val="left"/>
      <w:pPr>
        <w:ind w:left="8640" w:hanging="363"/>
      </w:pPr>
      <w:rPr>
        <w:rFonts w:hint="default"/>
        <w:lang w:val="en-US" w:eastAsia="en-US" w:bidi="ar-SA"/>
      </w:rPr>
    </w:lvl>
  </w:abstractNum>
  <w:abstractNum w:abstractNumId="35" w15:restartNumberingAfterBreak="0">
    <w:nsid w:val="558F0A76"/>
    <w:multiLevelType w:val="hybridMultilevel"/>
    <w:tmpl w:val="E026D674"/>
    <w:lvl w:ilvl="0" w:tplc="04090019">
      <w:start w:val="1"/>
      <w:numFmt w:val="lowerLetter"/>
      <w:lvlText w:val="%1."/>
      <w:lvlJc w:val="left"/>
      <w:pPr>
        <w:ind w:left="1440" w:hanging="1080"/>
      </w:pPr>
      <w:rPr>
        <w:rFonts w:hint="default"/>
        <w:color w:val="0F0F0F"/>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AA4645"/>
    <w:multiLevelType w:val="hybridMultilevel"/>
    <w:tmpl w:val="EE969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8F298D"/>
    <w:multiLevelType w:val="hybridMultilevel"/>
    <w:tmpl w:val="C6A2BB8E"/>
    <w:lvl w:ilvl="0" w:tplc="04090015">
      <w:start w:val="1"/>
      <w:numFmt w:val="upperLetter"/>
      <w:lvlText w:val="%1."/>
      <w:lvlJc w:val="left"/>
      <w:pPr>
        <w:ind w:left="360" w:hanging="360"/>
      </w:pPr>
    </w:lvl>
    <w:lvl w:ilvl="1" w:tplc="BC84C4E8">
      <w:start w:val="1"/>
      <w:numFmt w:val="bullet"/>
      <w:lvlText w:val="•"/>
      <w:lvlJc w:val="left"/>
      <w:pPr>
        <w:ind w:left="1800" w:hanging="72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B00EA3"/>
    <w:multiLevelType w:val="hybridMultilevel"/>
    <w:tmpl w:val="ACD4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15F573D"/>
    <w:multiLevelType w:val="hybridMultilevel"/>
    <w:tmpl w:val="E92CCC3C"/>
    <w:lvl w:ilvl="0" w:tplc="A15E11F8">
      <w:start w:val="1"/>
      <w:numFmt w:val="lowerLetter"/>
      <w:lvlText w:val="%1."/>
      <w:lvlJc w:val="left"/>
      <w:pPr>
        <w:ind w:left="1438" w:hanging="363"/>
      </w:pPr>
      <w:rPr>
        <w:rFonts w:ascii="Times New Roman" w:eastAsia="Times New Roman" w:hAnsi="Times New Roman" w:cs="Times New Roman" w:hint="default"/>
        <w:b w:val="0"/>
        <w:bCs w:val="0"/>
        <w:i w:val="0"/>
        <w:iCs w:val="0"/>
        <w:spacing w:val="-1"/>
        <w:w w:val="99"/>
        <w:sz w:val="22"/>
        <w:szCs w:val="22"/>
        <w:lang w:val="en-US" w:eastAsia="en-US" w:bidi="ar-SA"/>
      </w:rPr>
    </w:lvl>
    <w:lvl w:ilvl="1" w:tplc="A40AA2AE">
      <w:numFmt w:val="bullet"/>
      <w:lvlText w:val="•"/>
      <w:lvlJc w:val="left"/>
      <w:pPr>
        <w:ind w:left="2340" w:hanging="363"/>
      </w:pPr>
      <w:rPr>
        <w:rFonts w:hint="default"/>
        <w:lang w:val="en-US" w:eastAsia="en-US" w:bidi="ar-SA"/>
      </w:rPr>
    </w:lvl>
    <w:lvl w:ilvl="2" w:tplc="9A58998A">
      <w:numFmt w:val="bullet"/>
      <w:lvlText w:val="•"/>
      <w:lvlJc w:val="left"/>
      <w:pPr>
        <w:ind w:left="3240" w:hanging="363"/>
      </w:pPr>
      <w:rPr>
        <w:rFonts w:hint="default"/>
        <w:lang w:val="en-US" w:eastAsia="en-US" w:bidi="ar-SA"/>
      </w:rPr>
    </w:lvl>
    <w:lvl w:ilvl="3" w:tplc="E2BE3E02">
      <w:numFmt w:val="bullet"/>
      <w:lvlText w:val="•"/>
      <w:lvlJc w:val="left"/>
      <w:pPr>
        <w:ind w:left="4140" w:hanging="363"/>
      </w:pPr>
      <w:rPr>
        <w:rFonts w:hint="default"/>
        <w:lang w:val="en-US" w:eastAsia="en-US" w:bidi="ar-SA"/>
      </w:rPr>
    </w:lvl>
    <w:lvl w:ilvl="4" w:tplc="3BFA5340">
      <w:numFmt w:val="bullet"/>
      <w:lvlText w:val="•"/>
      <w:lvlJc w:val="left"/>
      <w:pPr>
        <w:ind w:left="5040" w:hanging="363"/>
      </w:pPr>
      <w:rPr>
        <w:rFonts w:hint="default"/>
        <w:lang w:val="en-US" w:eastAsia="en-US" w:bidi="ar-SA"/>
      </w:rPr>
    </w:lvl>
    <w:lvl w:ilvl="5" w:tplc="564E4D84">
      <w:numFmt w:val="bullet"/>
      <w:lvlText w:val="•"/>
      <w:lvlJc w:val="left"/>
      <w:pPr>
        <w:ind w:left="5940" w:hanging="363"/>
      </w:pPr>
      <w:rPr>
        <w:rFonts w:hint="default"/>
        <w:lang w:val="en-US" w:eastAsia="en-US" w:bidi="ar-SA"/>
      </w:rPr>
    </w:lvl>
    <w:lvl w:ilvl="6" w:tplc="3CD2D176">
      <w:numFmt w:val="bullet"/>
      <w:lvlText w:val="•"/>
      <w:lvlJc w:val="left"/>
      <w:pPr>
        <w:ind w:left="6840" w:hanging="363"/>
      </w:pPr>
      <w:rPr>
        <w:rFonts w:hint="default"/>
        <w:lang w:val="en-US" w:eastAsia="en-US" w:bidi="ar-SA"/>
      </w:rPr>
    </w:lvl>
    <w:lvl w:ilvl="7" w:tplc="1FE87834">
      <w:numFmt w:val="bullet"/>
      <w:lvlText w:val="•"/>
      <w:lvlJc w:val="left"/>
      <w:pPr>
        <w:ind w:left="7740" w:hanging="363"/>
      </w:pPr>
      <w:rPr>
        <w:rFonts w:hint="default"/>
        <w:lang w:val="en-US" w:eastAsia="en-US" w:bidi="ar-SA"/>
      </w:rPr>
    </w:lvl>
    <w:lvl w:ilvl="8" w:tplc="E67E2A42">
      <w:numFmt w:val="bullet"/>
      <w:lvlText w:val="•"/>
      <w:lvlJc w:val="left"/>
      <w:pPr>
        <w:ind w:left="8640" w:hanging="363"/>
      </w:pPr>
      <w:rPr>
        <w:rFonts w:hint="default"/>
        <w:lang w:val="en-US" w:eastAsia="en-US" w:bidi="ar-SA"/>
      </w:rPr>
    </w:lvl>
  </w:abstractNum>
  <w:abstractNum w:abstractNumId="40" w15:restartNumberingAfterBreak="0">
    <w:nsid w:val="628B4962"/>
    <w:multiLevelType w:val="hybridMultilevel"/>
    <w:tmpl w:val="08666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F471CF"/>
    <w:multiLevelType w:val="hybridMultilevel"/>
    <w:tmpl w:val="B57ABC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371F04"/>
    <w:multiLevelType w:val="hybridMultilevel"/>
    <w:tmpl w:val="DC9036B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780" w:hanging="36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736A701A"/>
    <w:multiLevelType w:val="multilevel"/>
    <w:tmpl w:val="D47E7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6C1B1B"/>
    <w:multiLevelType w:val="hybridMultilevel"/>
    <w:tmpl w:val="30BAA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392008"/>
    <w:multiLevelType w:val="hybridMultilevel"/>
    <w:tmpl w:val="250806A6"/>
    <w:lvl w:ilvl="0" w:tplc="531A92F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8E2701"/>
    <w:multiLevelType w:val="hybridMultilevel"/>
    <w:tmpl w:val="406A8F9E"/>
    <w:lvl w:ilvl="0" w:tplc="04090015">
      <w:start w:val="1"/>
      <w:numFmt w:val="upperLetter"/>
      <w:lvlText w:val="%1."/>
      <w:lvlJc w:val="left"/>
      <w:pPr>
        <w:ind w:left="720" w:hanging="360"/>
      </w:pPr>
    </w:lvl>
    <w:lvl w:ilvl="1" w:tplc="D5022C64">
      <w:start w:val="1"/>
      <w:numFmt w:val="bullet"/>
      <w:lvlText w:val="•"/>
      <w:lvlJc w:val="left"/>
      <w:pPr>
        <w:ind w:left="1800" w:hanging="720"/>
      </w:pPr>
      <w:rPr>
        <w:rFonts w:ascii="Times New Roman" w:eastAsiaTheme="minorHAnsi" w:hAnsi="Times New Roman" w:cs="Times New Roman" w:hint="default"/>
      </w:rPr>
    </w:lvl>
    <w:lvl w:ilvl="2" w:tplc="0C84A038">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5795756">
    <w:abstractNumId w:val="12"/>
  </w:num>
  <w:num w:numId="2" w16cid:durableId="1357610189">
    <w:abstractNumId w:val="22"/>
  </w:num>
  <w:num w:numId="3" w16cid:durableId="292642363">
    <w:abstractNumId w:val="19"/>
  </w:num>
  <w:num w:numId="4" w16cid:durableId="1359115028">
    <w:abstractNumId w:val="4"/>
  </w:num>
  <w:num w:numId="5" w16cid:durableId="2098019999">
    <w:abstractNumId w:val="29"/>
  </w:num>
  <w:num w:numId="6" w16cid:durableId="208761692">
    <w:abstractNumId w:val="45"/>
  </w:num>
  <w:num w:numId="7" w16cid:durableId="1302886348">
    <w:abstractNumId w:val="35"/>
  </w:num>
  <w:num w:numId="8" w16cid:durableId="1787919031">
    <w:abstractNumId w:val="37"/>
  </w:num>
  <w:num w:numId="9" w16cid:durableId="1392577401">
    <w:abstractNumId w:val="10"/>
  </w:num>
  <w:num w:numId="10" w16cid:durableId="14163838">
    <w:abstractNumId w:val="46"/>
  </w:num>
  <w:num w:numId="11" w16cid:durableId="2031881312">
    <w:abstractNumId w:val="14"/>
  </w:num>
  <w:num w:numId="12" w16cid:durableId="1466847115">
    <w:abstractNumId w:val="42"/>
  </w:num>
  <w:num w:numId="13" w16cid:durableId="1663384978">
    <w:abstractNumId w:val="11"/>
  </w:num>
  <w:num w:numId="14" w16cid:durableId="1322923912">
    <w:abstractNumId w:val="25"/>
  </w:num>
  <w:num w:numId="15" w16cid:durableId="214510156">
    <w:abstractNumId w:val="3"/>
  </w:num>
  <w:num w:numId="16" w16cid:durableId="534856100">
    <w:abstractNumId w:val="15"/>
  </w:num>
  <w:num w:numId="17" w16cid:durableId="1370570284">
    <w:abstractNumId w:val="8"/>
  </w:num>
  <w:num w:numId="18" w16cid:durableId="653948449">
    <w:abstractNumId w:val="41"/>
  </w:num>
  <w:num w:numId="19" w16cid:durableId="1473983600">
    <w:abstractNumId w:val="38"/>
  </w:num>
  <w:num w:numId="20" w16cid:durableId="2096632235">
    <w:abstractNumId w:val="16"/>
  </w:num>
  <w:num w:numId="21" w16cid:durableId="1346975247">
    <w:abstractNumId w:val="20"/>
  </w:num>
  <w:num w:numId="22" w16cid:durableId="2050760279">
    <w:abstractNumId w:val="26"/>
  </w:num>
  <w:num w:numId="23" w16cid:durableId="375930825">
    <w:abstractNumId w:val="23"/>
  </w:num>
  <w:num w:numId="24" w16cid:durableId="655577311">
    <w:abstractNumId w:val="33"/>
  </w:num>
  <w:num w:numId="25" w16cid:durableId="909802254">
    <w:abstractNumId w:val="13"/>
  </w:num>
  <w:num w:numId="26" w16cid:durableId="1951933024">
    <w:abstractNumId w:val="28"/>
  </w:num>
  <w:num w:numId="27" w16cid:durableId="506945217">
    <w:abstractNumId w:val="36"/>
  </w:num>
  <w:num w:numId="28" w16cid:durableId="1194881694">
    <w:abstractNumId w:val="40"/>
  </w:num>
  <w:num w:numId="29" w16cid:durableId="1208571499">
    <w:abstractNumId w:val="31"/>
  </w:num>
  <w:num w:numId="30" w16cid:durableId="843712750">
    <w:abstractNumId w:val="9"/>
  </w:num>
  <w:num w:numId="31" w16cid:durableId="1758357712">
    <w:abstractNumId w:val="44"/>
  </w:num>
  <w:num w:numId="32" w16cid:durableId="1729068553">
    <w:abstractNumId w:val="21"/>
  </w:num>
  <w:num w:numId="33" w16cid:durableId="606932042">
    <w:abstractNumId w:val="6"/>
  </w:num>
  <w:num w:numId="34" w16cid:durableId="1772123019">
    <w:abstractNumId w:val="18"/>
  </w:num>
  <w:num w:numId="35" w16cid:durableId="1589265362">
    <w:abstractNumId w:val="5"/>
  </w:num>
  <w:num w:numId="36" w16cid:durableId="1437871496">
    <w:abstractNumId w:val="43"/>
  </w:num>
  <w:num w:numId="37" w16cid:durableId="1299145383">
    <w:abstractNumId w:val="0"/>
  </w:num>
  <w:num w:numId="38" w16cid:durableId="1661691432">
    <w:abstractNumId w:val="32"/>
  </w:num>
  <w:num w:numId="39" w16cid:durableId="1717581666">
    <w:abstractNumId w:val="39"/>
  </w:num>
  <w:num w:numId="40" w16cid:durableId="277759229">
    <w:abstractNumId w:val="1"/>
  </w:num>
  <w:num w:numId="41" w16cid:durableId="1175026926">
    <w:abstractNumId w:val="24"/>
  </w:num>
  <w:num w:numId="42" w16cid:durableId="851181814">
    <w:abstractNumId w:val="34"/>
  </w:num>
  <w:num w:numId="43" w16cid:durableId="1037857635">
    <w:abstractNumId w:val="7"/>
  </w:num>
  <w:num w:numId="44" w16cid:durableId="1828857568">
    <w:abstractNumId w:val="27"/>
  </w:num>
  <w:num w:numId="45" w16cid:durableId="1594170925">
    <w:abstractNumId w:val="2"/>
  </w:num>
  <w:num w:numId="46" w16cid:durableId="115491279">
    <w:abstractNumId w:val="17"/>
  </w:num>
  <w:num w:numId="47" w16cid:durableId="1881017946">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Fischer Walford">
    <w15:presenceInfo w15:providerId="AD" w15:userId="S::Jennifer.FWalford@broadband.ok.gov::12233488-1324-4034-b330-90ba86595f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6BA"/>
    <w:rsid w:val="00000354"/>
    <w:rsid w:val="00000E9C"/>
    <w:rsid w:val="000037B1"/>
    <w:rsid w:val="00004702"/>
    <w:rsid w:val="00005656"/>
    <w:rsid w:val="00007254"/>
    <w:rsid w:val="00014BE2"/>
    <w:rsid w:val="000162C2"/>
    <w:rsid w:val="000164BA"/>
    <w:rsid w:val="000177A8"/>
    <w:rsid w:val="000202D4"/>
    <w:rsid w:val="000267D6"/>
    <w:rsid w:val="00030ACA"/>
    <w:rsid w:val="00032089"/>
    <w:rsid w:val="00032BF9"/>
    <w:rsid w:val="00037CD2"/>
    <w:rsid w:val="0004019C"/>
    <w:rsid w:val="00040DB2"/>
    <w:rsid w:val="00041D44"/>
    <w:rsid w:val="000436C0"/>
    <w:rsid w:val="0004627B"/>
    <w:rsid w:val="00047070"/>
    <w:rsid w:val="00053315"/>
    <w:rsid w:val="000537FF"/>
    <w:rsid w:val="00053CAA"/>
    <w:rsid w:val="000543EE"/>
    <w:rsid w:val="000565E9"/>
    <w:rsid w:val="0005796A"/>
    <w:rsid w:val="00064FC4"/>
    <w:rsid w:val="00066D83"/>
    <w:rsid w:val="0007067C"/>
    <w:rsid w:val="00074A99"/>
    <w:rsid w:val="00074CC7"/>
    <w:rsid w:val="0007502B"/>
    <w:rsid w:val="00080C8A"/>
    <w:rsid w:val="00083A66"/>
    <w:rsid w:val="00083CE8"/>
    <w:rsid w:val="000846FC"/>
    <w:rsid w:val="00085356"/>
    <w:rsid w:val="0008660E"/>
    <w:rsid w:val="00087971"/>
    <w:rsid w:val="00087ACA"/>
    <w:rsid w:val="0009284B"/>
    <w:rsid w:val="00092CC3"/>
    <w:rsid w:val="00092EA7"/>
    <w:rsid w:val="000932C7"/>
    <w:rsid w:val="00094F25"/>
    <w:rsid w:val="000962B2"/>
    <w:rsid w:val="00097476"/>
    <w:rsid w:val="000A0B76"/>
    <w:rsid w:val="000A120D"/>
    <w:rsid w:val="000A4310"/>
    <w:rsid w:val="000A5156"/>
    <w:rsid w:val="000A523D"/>
    <w:rsid w:val="000A5D05"/>
    <w:rsid w:val="000A70B3"/>
    <w:rsid w:val="000B2AB5"/>
    <w:rsid w:val="000B584F"/>
    <w:rsid w:val="000B64FF"/>
    <w:rsid w:val="000C08E0"/>
    <w:rsid w:val="000C13AA"/>
    <w:rsid w:val="000C170A"/>
    <w:rsid w:val="000C1A09"/>
    <w:rsid w:val="000C1D66"/>
    <w:rsid w:val="000C1E20"/>
    <w:rsid w:val="000C7A93"/>
    <w:rsid w:val="000D0340"/>
    <w:rsid w:val="000D0AA5"/>
    <w:rsid w:val="000D333E"/>
    <w:rsid w:val="000D6837"/>
    <w:rsid w:val="000E7D57"/>
    <w:rsid w:val="000F0620"/>
    <w:rsid w:val="000F1F1B"/>
    <w:rsid w:val="000F4E2C"/>
    <w:rsid w:val="000F5614"/>
    <w:rsid w:val="000F6BB8"/>
    <w:rsid w:val="000F701D"/>
    <w:rsid w:val="00102BAA"/>
    <w:rsid w:val="001051C1"/>
    <w:rsid w:val="00112713"/>
    <w:rsid w:val="001148DD"/>
    <w:rsid w:val="00116886"/>
    <w:rsid w:val="001175EA"/>
    <w:rsid w:val="00117E00"/>
    <w:rsid w:val="00117ED0"/>
    <w:rsid w:val="0012076C"/>
    <w:rsid w:val="00120D59"/>
    <w:rsid w:val="001248A2"/>
    <w:rsid w:val="00124B5E"/>
    <w:rsid w:val="00127C50"/>
    <w:rsid w:val="0013065D"/>
    <w:rsid w:val="001311F6"/>
    <w:rsid w:val="001320A3"/>
    <w:rsid w:val="0013215F"/>
    <w:rsid w:val="00132A20"/>
    <w:rsid w:val="00133C1B"/>
    <w:rsid w:val="00135480"/>
    <w:rsid w:val="00142C02"/>
    <w:rsid w:val="00145209"/>
    <w:rsid w:val="00145B20"/>
    <w:rsid w:val="001460ED"/>
    <w:rsid w:val="001469A6"/>
    <w:rsid w:val="00146C52"/>
    <w:rsid w:val="0014700D"/>
    <w:rsid w:val="00147760"/>
    <w:rsid w:val="00147AAF"/>
    <w:rsid w:val="00150E39"/>
    <w:rsid w:val="001520B1"/>
    <w:rsid w:val="00152217"/>
    <w:rsid w:val="00152AA4"/>
    <w:rsid w:val="001532E7"/>
    <w:rsid w:val="001532F8"/>
    <w:rsid w:val="00161BC6"/>
    <w:rsid w:val="00163B5F"/>
    <w:rsid w:val="001675F9"/>
    <w:rsid w:val="00170636"/>
    <w:rsid w:val="001759B1"/>
    <w:rsid w:val="00180375"/>
    <w:rsid w:val="00180D86"/>
    <w:rsid w:val="001812E9"/>
    <w:rsid w:val="001827E6"/>
    <w:rsid w:val="0018312E"/>
    <w:rsid w:val="00183815"/>
    <w:rsid w:val="00183828"/>
    <w:rsid w:val="00190627"/>
    <w:rsid w:val="00193D08"/>
    <w:rsid w:val="00196052"/>
    <w:rsid w:val="00196327"/>
    <w:rsid w:val="001972F5"/>
    <w:rsid w:val="001A08C5"/>
    <w:rsid w:val="001A09E5"/>
    <w:rsid w:val="001A19EE"/>
    <w:rsid w:val="001A1E1A"/>
    <w:rsid w:val="001A444E"/>
    <w:rsid w:val="001A77B4"/>
    <w:rsid w:val="001A7E1A"/>
    <w:rsid w:val="001B3D27"/>
    <w:rsid w:val="001B69B1"/>
    <w:rsid w:val="001B6D64"/>
    <w:rsid w:val="001C06F6"/>
    <w:rsid w:val="001C07E1"/>
    <w:rsid w:val="001C1F85"/>
    <w:rsid w:val="001C3573"/>
    <w:rsid w:val="001C5CDA"/>
    <w:rsid w:val="001C63CC"/>
    <w:rsid w:val="001C6D76"/>
    <w:rsid w:val="001D0B75"/>
    <w:rsid w:val="001D1BBE"/>
    <w:rsid w:val="001D2BDA"/>
    <w:rsid w:val="001D330B"/>
    <w:rsid w:val="001D5DD4"/>
    <w:rsid w:val="001D7C8D"/>
    <w:rsid w:val="001E0521"/>
    <w:rsid w:val="001E39EE"/>
    <w:rsid w:val="001E5023"/>
    <w:rsid w:val="001E7D07"/>
    <w:rsid w:val="001F14A3"/>
    <w:rsid w:val="001F18B1"/>
    <w:rsid w:val="001F2411"/>
    <w:rsid w:val="001F2E5D"/>
    <w:rsid w:val="001F3337"/>
    <w:rsid w:val="001F5B66"/>
    <w:rsid w:val="001F7F4D"/>
    <w:rsid w:val="00200B33"/>
    <w:rsid w:val="00201F27"/>
    <w:rsid w:val="00201F3F"/>
    <w:rsid w:val="0020479D"/>
    <w:rsid w:val="0020527C"/>
    <w:rsid w:val="0020760B"/>
    <w:rsid w:val="00210624"/>
    <w:rsid w:val="002152D6"/>
    <w:rsid w:val="002161F4"/>
    <w:rsid w:val="00220FC3"/>
    <w:rsid w:val="0022310C"/>
    <w:rsid w:val="002236BA"/>
    <w:rsid w:val="00224FAC"/>
    <w:rsid w:val="002250BA"/>
    <w:rsid w:val="00230DEE"/>
    <w:rsid w:val="00232E80"/>
    <w:rsid w:val="00234905"/>
    <w:rsid w:val="00242989"/>
    <w:rsid w:val="00243AB9"/>
    <w:rsid w:val="002467EE"/>
    <w:rsid w:val="00246C82"/>
    <w:rsid w:val="002504C9"/>
    <w:rsid w:val="00251C21"/>
    <w:rsid w:val="002529E6"/>
    <w:rsid w:val="0025335B"/>
    <w:rsid w:val="00254833"/>
    <w:rsid w:val="00257F6E"/>
    <w:rsid w:val="00261CB2"/>
    <w:rsid w:val="00264D20"/>
    <w:rsid w:val="002664EB"/>
    <w:rsid w:val="00270197"/>
    <w:rsid w:val="002708B7"/>
    <w:rsid w:val="00271BC7"/>
    <w:rsid w:val="002721AA"/>
    <w:rsid w:val="00273642"/>
    <w:rsid w:val="00273695"/>
    <w:rsid w:val="00273879"/>
    <w:rsid w:val="00275218"/>
    <w:rsid w:val="0027564C"/>
    <w:rsid w:val="00282949"/>
    <w:rsid w:val="0028383D"/>
    <w:rsid w:val="00284EDA"/>
    <w:rsid w:val="00285E56"/>
    <w:rsid w:val="00287C15"/>
    <w:rsid w:val="0029149C"/>
    <w:rsid w:val="00291760"/>
    <w:rsid w:val="00291A57"/>
    <w:rsid w:val="0029565A"/>
    <w:rsid w:val="002956BC"/>
    <w:rsid w:val="00295F3F"/>
    <w:rsid w:val="00296CC9"/>
    <w:rsid w:val="002973B0"/>
    <w:rsid w:val="002A19C0"/>
    <w:rsid w:val="002A3490"/>
    <w:rsid w:val="002A50A8"/>
    <w:rsid w:val="002A5465"/>
    <w:rsid w:val="002A568F"/>
    <w:rsid w:val="002A5C1A"/>
    <w:rsid w:val="002A5FB8"/>
    <w:rsid w:val="002A5FEC"/>
    <w:rsid w:val="002B1FDC"/>
    <w:rsid w:val="002B3FEC"/>
    <w:rsid w:val="002B400F"/>
    <w:rsid w:val="002B4206"/>
    <w:rsid w:val="002B4571"/>
    <w:rsid w:val="002B4BC9"/>
    <w:rsid w:val="002C0999"/>
    <w:rsid w:val="002C0CB3"/>
    <w:rsid w:val="002C0D74"/>
    <w:rsid w:val="002C2FF8"/>
    <w:rsid w:val="002C3085"/>
    <w:rsid w:val="002C6373"/>
    <w:rsid w:val="002C6E78"/>
    <w:rsid w:val="002D3118"/>
    <w:rsid w:val="002D355B"/>
    <w:rsid w:val="002D4590"/>
    <w:rsid w:val="002D71A5"/>
    <w:rsid w:val="002E07AA"/>
    <w:rsid w:val="002E1436"/>
    <w:rsid w:val="002E1A5C"/>
    <w:rsid w:val="002E26C7"/>
    <w:rsid w:val="002E7686"/>
    <w:rsid w:val="002F0245"/>
    <w:rsid w:val="002F65D8"/>
    <w:rsid w:val="002F7629"/>
    <w:rsid w:val="002F76AB"/>
    <w:rsid w:val="003031E9"/>
    <w:rsid w:val="0030375B"/>
    <w:rsid w:val="00305BEC"/>
    <w:rsid w:val="003069FE"/>
    <w:rsid w:val="00307DFD"/>
    <w:rsid w:val="00311F14"/>
    <w:rsid w:val="003129CF"/>
    <w:rsid w:val="00313DC6"/>
    <w:rsid w:val="0031447E"/>
    <w:rsid w:val="00314675"/>
    <w:rsid w:val="00316400"/>
    <w:rsid w:val="003224E8"/>
    <w:rsid w:val="0032543E"/>
    <w:rsid w:val="00331D07"/>
    <w:rsid w:val="0033326A"/>
    <w:rsid w:val="003335C3"/>
    <w:rsid w:val="0033380D"/>
    <w:rsid w:val="00333A25"/>
    <w:rsid w:val="00333D3A"/>
    <w:rsid w:val="00334F55"/>
    <w:rsid w:val="003445ED"/>
    <w:rsid w:val="00345130"/>
    <w:rsid w:val="00347087"/>
    <w:rsid w:val="0035091F"/>
    <w:rsid w:val="00354CA0"/>
    <w:rsid w:val="00356346"/>
    <w:rsid w:val="00356990"/>
    <w:rsid w:val="00357744"/>
    <w:rsid w:val="0036065A"/>
    <w:rsid w:val="00365479"/>
    <w:rsid w:val="00375A22"/>
    <w:rsid w:val="00376330"/>
    <w:rsid w:val="003769FE"/>
    <w:rsid w:val="003815C0"/>
    <w:rsid w:val="00386E31"/>
    <w:rsid w:val="00387049"/>
    <w:rsid w:val="00387911"/>
    <w:rsid w:val="00391651"/>
    <w:rsid w:val="0039467A"/>
    <w:rsid w:val="00394EFD"/>
    <w:rsid w:val="00395DD7"/>
    <w:rsid w:val="003A0026"/>
    <w:rsid w:val="003A1568"/>
    <w:rsid w:val="003A30C6"/>
    <w:rsid w:val="003A3307"/>
    <w:rsid w:val="003A6C19"/>
    <w:rsid w:val="003B1808"/>
    <w:rsid w:val="003B332C"/>
    <w:rsid w:val="003B7114"/>
    <w:rsid w:val="003C1F05"/>
    <w:rsid w:val="003C2B70"/>
    <w:rsid w:val="003C6B69"/>
    <w:rsid w:val="003D4283"/>
    <w:rsid w:val="003D7ED6"/>
    <w:rsid w:val="003E0872"/>
    <w:rsid w:val="003E1288"/>
    <w:rsid w:val="003E2618"/>
    <w:rsid w:val="003E284F"/>
    <w:rsid w:val="003E2DD3"/>
    <w:rsid w:val="003E3E3E"/>
    <w:rsid w:val="003E7062"/>
    <w:rsid w:val="003E7FD4"/>
    <w:rsid w:val="003F0ABE"/>
    <w:rsid w:val="003F0F03"/>
    <w:rsid w:val="003F3488"/>
    <w:rsid w:val="003F38D2"/>
    <w:rsid w:val="003F4CD7"/>
    <w:rsid w:val="003F72E5"/>
    <w:rsid w:val="004049A1"/>
    <w:rsid w:val="00405299"/>
    <w:rsid w:val="00406A1C"/>
    <w:rsid w:val="00406AA6"/>
    <w:rsid w:val="00410643"/>
    <w:rsid w:val="00414449"/>
    <w:rsid w:val="004156D9"/>
    <w:rsid w:val="00415CC8"/>
    <w:rsid w:val="0041614B"/>
    <w:rsid w:val="004162AE"/>
    <w:rsid w:val="004164E1"/>
    <w:rsid w:val="00421FAA"/>
    <w:rsid w:val="00422C1B"/>
    <w:rsid w:val="00422C68"/>
    <w:rsid w:val="00422D47"/>
    <w:rsid w:val="004239AF"/>
    <w:rsid w:val="00424915"/>
    <w:rsid w:val="00426557"/>
    <w:rsid w:val="00427696"/>
    <w:rsid w:val="004317B9"/>
    <w:rsid w:val="0043191D"/>
    <w:rsid w:val="0043237B"/>
    <w:rsid w:val="00432EBA"/>
    <w:rsid w:val="00433B60"/>
    <w:rsid w:val="00434838"/>
    <w:rsid w:val="00436C14"/>
    <w:rsid w:val="004371D8"/>
    <w:rsid w:val="0044158B"/>
    <w:rsid w:val="0044295F"/>
    <w:rsid w:val="00442CD6"/>
    <w:rsid w:val="00443F1C"/>
    <w:rsid w:val="00446388"/>
    <w:rsid w:val="00446FA2"/>
    <w:rsid w:val="0045018C"/>
    <w:rsid w:val="004506C7"/>
    <w:rsid w:val="00450AAA"/>
    <w:rsid w:val="00451723"/>
    <w:rsid w:val="00452BF6"/>
    <w:rsid w:val="00452C87"/>
    <w:rsid w:val="004552B3"/>
    <w:rsid w:val="00455E3E"/>
    <w:rsid w:val="0045606B"/>
    <w:rsid w:val="0045635B"/>
    <w:rsid w:val="0045663B"/>
    <w:rsid w:val="004572CE"/>
    <w:rsid w:val="004573F4"/>
    <w:rsid w:val="00461055"/>
    <w:rsid w:val="004622CA"/>
    <w:rsid w:val="00462C92"/>
    <w:rsid w:val="00463B68"/>
    <w:rsid w:val="00463BDC"/>
    <w:rsid w:val="004641D9"/>
    <w:rsid w:val="00464DAB"/>
    <w:rsid w:val="00466687"/>
    <w:rsid w:val="00470B0A"/>
    <w:rsid w:val="00470F7D"/>
    <w:rsid w:val="00471213"/>
    <w:rsid w:val="004722C8"/>
    <w:rsid w:val="00474D8E"/>
    <w:rsid w:val="00481B94"/>
    <w:rsid w:val="0048487F"/>
    <w:rsid w:val="004906B4"/>
    <w:rsid w:val="00490C2D"/>
    <w:rsid w:val="00494EEA"/>
    <w:rsid w:val="00497A39"/>
    <w:rsid w:val="004A1AE7"/>
    <w:rsid w:val="004A3B1D"/>
    <w:rsid w:val="004A4D68"/>
    <w:rsid w:val="004A5D25"/>
    <w:rsid w:val="004B0322"/>
    <w:rsid w:val="004B1A79"/>
    <w:rsid w:val="004B412F"/>
    <w:rsid w:val="004B5713"/>
    <w:rsid w:val="004B5C64"/>
    <w:rsid w:val="004B63EE"/>
    <w:rsid w:val="004B649E"/>
    <w:rsid w:val="004B6D5F"/>
    <w:rsid w:val="004B6FE5"/>
    <w:rsid w:val="004B7F29"/>
    <w:rsid w:val="004C3508"/>
    <w:rsid w:val="004C5EAE"/>
    <w:rsid w:val="004C7089"/>
    <w:rsid w:val="004C73C7"/>
    <w:rsid w:val="004C77BA"/>
    <w:rsid w:val="004D0F29"/>
    <w:rsid w:val="004D56F7"/>
    <w:rsid w:val="004D5A4A"/>
    <w:rsid w:val="004D6062"/>
    <w:rsid w:val="004D774F"/>
    <w:rsid w:val="004E0414"/>
    <w:rsid w:val="004E1C6E"/>
    <w:rsid w:val="004E227D"/>
    <w:rsid w:val="004E6D1C"/>
    <w:rsid w:val="004E7B73"/>
    <w:rsid w:val="004E7F3F"/>
    <w:rsid w:val="004F38D6"/>
    <w:rsid w:val="004F42BB"/>
    <w:rsid w:val="004F5D82"/>
    <w:rsid w:val="005025EA"/>
    <w:rsid w:val="00502C58"/>
    <w:rsid w:val="00503D3B"/>
    <w:rsid w:val="005069A4"/>
    <w:rsid w:val="00511025"/>
    <w:rsid w:val="00513712"/>
    <w:rsid w:val="005143F4"/>
    <w:rsid w:val="00516307"/>
    <w:rsid w:val="00516B0A"/>
    <w:rsid w:val="005212CF"/>
    <w:rsid w:val="005233F4"/>
    <w:rsid w:val="005254D6"/>
    <w:rsid w:val="00525CF7"/>
    <w:rsid w:val="00526AA1"/>
    <w:rsid w:val="005272F5"/>
    <w:rsid w:val="00527A69"/>
    <w:rsid w:val="00527E39"/>
    <w:rsid w:val="0053171A"/>
    <w:rsid w:val="00531D22"/>
    <w:rsid w:val="005320E3"/>
    <w:rsid w:val="00533190"/>
    <w:rsid w:val="00534068"/>
    <w:rsid w:val="00535AD4"/>
    <w:rsid w:val="005367EF"/>
    <w:rsid w:val="00537C4B"/>
    <w:rsid w:val="00541067"/>
    <w:rsid w:val="00543CD8"/>
    <w:rsid w:val="00546307"/>
    <w:rsid w:val="00546C02"/>
    <w:rsid w:val="00547C9D"/>
    <w:rsid w:val="005510A8"/>
    <w:rsid w:val="00552CCD"/>
    <w:rsid w:val="00553BC5"/>
    <w:rsid w:val="00553EDD"/>
    <w:rsid w:val="00553F05"/>
    <w:rsid w:val="00555396"/>
    <w:rsid w:val="005559F6"/>
    <w:rsid w:val="0055770D"/>
    <w:rsid w:val="00557B46"/>
    <w:rsid w:val="00561196"/>
    <w:rsid w:val="0056137A"/>
    <w:rsid w:val="00561810"/>
    <w:rsid w:val="00563E8B"/>
    <w:rsid w:val="00564B3F"/>
    <w:rsid w:val="00571EC9"/>
    <w:rsid w:val="00573959"/>
    <w:rsid w:val="00573E12"/>
    <w:rsid w:val="00577341"/>
    <w:rsid w:val="005776BD"/>
    <w:rsid w:val="0058078C"/>
    <w:rsid w:val="00582D5E"/>
    <w:rsid w:val="00583E6B"/>
    <w:rsid w:val="00585C0E"/>
    <w:rsid w:val="0059109C"/>
    <w:rsid w:val="0059109E"/>
    <w:rsid w:val="00591F2B"/>
    <w:rsid w:val="00592074"/>
    <w:rsid w:val="00593626"/>
    <w:rsid w:val="00595816"/>
    <w:rsid w:val="00596D16"/>
    <w:rsid w:val="00597B25"/>
    <w:rsid w:val="005A1E24"/>
    <w:rsid w:val="005A255C"/>
    <w:rsid w:val="005A2D23"/>
    <w:rsid w:val="005A33C1"/>
    <w:rsid w:val="005A49A9"/>
    <w:rsid w:val="005A6F2B"/>
    <w:rsid w:val="005A7D80"/>
    <w:rsid w:val="005B1745"/>
    <w:rsid w:val="005B37EE"/>
    <w:rsid w:val="005B3EE3"/>
    <w:rsid w:val="005B4B07"/>
    <w:rsid w:val="005B626C"/>
    <w:rsid w:val="005C02B7"/>
    <w:rsid w:val="005C5DDD"/>
    <w:rsid w:val="005C5E56"/>
    <w:rsid w:val="005C6477"/>
    <w:rsid w:val="005D21E9"/>
    <w:rsid w:val="005D55AE"/>
    <w:rsid w:val="005D7EF3"/>
    <w:rsid w:val="005E081A"/>
    <w:rsid w:val="005E2063"/>
    <w:rsid w:val="005E4281"/>
    <w:rsid w:val="005E6BDA"/>
    <w:rsid w:val="005E7953"/>
    <w:rsid w:val="005F14D6"/>
    <w:rsid w:val="005F25C8"/>
    <w:rsid w:val="005F25EF"/>
    <w:rsid w:val="005F5A30"/>
    <w:rsid w:val="0060035D"/>
    <w:rsid w:val="00603EB3"/>
    <w:rsid w:val="00604E31"/>
    <w:rsid w:val="00604EE0"/>
    <w:rsid w:val="00605D1E"/>
    <w:rsid w:val="00605D4B"/>
    <w:rsid w:val="00606E5F"/>
    <w:rsid w:val="00606F20"/>
    <w:rsid w:val="00607C4D"/>
    <w:rsid w:val="0061449A"/>
    <w:rsid w:val="0061642E"/>
    <w:rsid w:val="00620DD4"/>
    <w:rsid w:val="00626303"/>
    <w:rsid w:val="00626F3B"/>
    <w:rsid w:val="00630B64"/>
    <w:rsid w:val="006318A3"/>
    <w:rsid w:val="00632EDE"/>
    <w:rsid w:val="0063716C"/>
    <w:rsid w:val="00641F0F"/>
    <w:rsid w:val="0064262C"/>
    <w:rsid w:val="00650BB2"/>
    <w:rsid w:val="00652CF5"/>
    <w:rsid w:val="00654616"/>
    <w:rsid w:val="0066286F"/>
    <w:rsid w:val="00662C4F"/>
    <w:rsid w:val="00664844"/>
    <w:rsid w:val="00665C1F"/>
    <w:rsid w:val="00667B8E"/>
    <w:rsid w:val="00667D00"/>
    <w:rsid w:val="0067075E"/>
    <w:rsid w:val="006709E5"/>
    <w:rsid w:val="00671158"/>
    <w:rsid w:val="00672FD2"/>
    <w:rsid w:val="00674536"/>
    <w:rsid w:val="00676D8E"/>
    <w:rsid w:val="00680725"/>
    <w:rsid w:val="00680A9E"/>
    <w:rsid w:val="00681490"/>
    <w:rsid w:val="00682F45"/>
    <w:rsid w:val="0068322B"/>
    <w:rsid w:val="00684D31"/>
    <w:rsid w:val="006850A7"/>
    <w:rsid w:val="00685257"/>
    <w:rsid w:val="006864F6"/>
    <w:rsid w:val="00686FD5"/>
    <w:rsid w:val="0068791A"/>
    <w:rsid w:val="006914E5"/>
    <w:rsid w:val="006944BA"/>
    <w:rsid w:val="006946A3"/>
    <w:rsid w:val="00696F1D"/>
    <w:rsid w:val="0069727A"/>
    <w:rsid w:val="006A5BD7"/>
    <w:rsid w:val="006B0352"/>
    <w:rsid w:val="006B1826"/>
    <w:rsid w:val="006B2826"/>
    <w:rsid w:val="006B2AF7"/>
    <w:rsid w:val="006B33C8"/>
    <w:rsid w:val="006B37EA"/>
    <w:rsid w:val="006B43DF"/>
    <w:rsid w:val="006B5858"/>
    <w:rsid w:val="006B771B"/>
    <w:rsid w:val="006C0AA6"/>
    <w:rsid w:val="006C1191"/>
    <w:rsid w:val="006C123B"/>
    <w:rsid w:val="006C126C"/>
    <w:rsid w:val="006C655E"/>
    <w:rsid w:val="006C6CF0"/>
    <w:rsid w:val="006D09DF"/>
    <w:rsid w:val="006D0C7F"/>
    <w:rsid w:val="006D229B"/>
    <w:rsid w:val="006D34BE"/>
    <w:rsid w:val="006D4327"/>
    <w:rsid w:val="006E05D3"/>
    <w:rsid w:val="006E2032"/>
    <w:rsid w:val="006E234C"/>
    <w:rsid w:val="006E323C"/>
    <w:rsid w:val="006E439A"/>
    <w:rsid w:val="006E6F69"/>
    <w:rsid w:val="006E783F"/>
    <w:rsid w:val="006F2A28"/>
    <w:rsid w:val="006F46B2"/>
    <w:rsid w:val="006F49E8"/>
    <w:rsid w:val="006F5654"/>
    <w:rsid w:val="006F692A"/>
    <w:rsid w:val="006F6FBD"/>
    <w:rsid w:val="006F7DC4"/>
    <w:rsid w:val="00700590"/>
    <w:rsid w:val="00705257"/>
    <w:rsid w:val="00710C94"/>
    <w:rsid w:val="00712C1B"/>
    <w:rsid w:val="007159A2"/>
    <w:rsid w:val="00720496"/>
    <w:rsid w:val="00720B93"/>
    <w:rsid w:val="0072391A"/>
    <w:rsid w:val="0072553B"/>
    <w:rsid w:val="00727DEA"/>
    <w:rsid w:val="0073015F"/>
    <w:rsid w:val="00730712"/>
    <w:rsid w:val="00730A13"/>
    <w:rsid w:val="00734733"/>
    <w:rsid w:val="0073531A"/>
    <w:rsid w:val="007356C8"/>
    <w:rsid w:val="007363D7"/>
    <w:rsid w:val="00740E7F"/>
    <w:rsid w:val="00741B49"/>
    <w:rsid w:val="00753545"/>
    <w:rsid w:val="007537C3"/>
    <w:rsid w:val="00753BF5"/>
    <w:rsid w:val="007540BE"/>
    <w:rsid w:val="00757634"/>
    <w:rsid w:val="0076131A"/>
    <w:rsid w:val="0076204F"/>
    <w:rsid w:val="007643CD"/>
    <w:rsid w:val="007659EC"/>
    <w:rsid w:val="00766A37"/>
    <w:rsid w:val="007728D4"/>
    <w:rsid w:val="00772B89"/>
    <w:rsid w:val="00773AEE"/>
    <w:rsid w:val="0077701E"/>
    <w:rsid w:val="007823A9"/>
    <w:rsid w:val="00784DD2"/>
    <w:rsid w:val="00785256"/>
    <w:rsid w:val="00785480"/>
    <w:rsid w:val="00786C6F"/>
    <w:rsid w:val="007917BF"/>
    <w:rsid w:val="007923DA"/>
    <w:rsid w:val="00792528"/>
    <w:rsid w:val="0079322E"/>
    <w:rsid w:val="00793431"/>
    <w:rsid w:val="0079658F"/>
    <w:rsid w:val="007A1F01"/>
    <w:rsid w:val="007A327F"/>
    <w:rsid w:val="007A3338"/>
    <w:rsid w:val="007A4033"/>
    <w:rsid w:val="007A5E0E"/>
    <w:rsid w:val="007B61C4"/>
    <w:rsid w:val="007B6283"/>
    <w:rsid w:val="007B6979"/>
    <w:rsid w:val="007B7849"/>
    <w:rsid w:val="007B78F5"/>
    <w:rsid w:val="007C2269"/>
    <w:rsid w:val="007C39CB"/>
    <w:rsid w:val="007C4FDB"/>
    <w:rsid w:val="007C695B"/>
    <w:rsid w:val="007C77C9"/>
    <w:rsid w:val="007D5683"/>
    <w:rsid w:val="007D718A"/>
    <w:rsid w:val="007E24F6"/>
    <w:rsid w:val="007E4AC1"/>
    <w:rsid w:val="007E5917"/>
    <w:rsid w:val="007E6B8B"/>
    <w:rsid w:val="007F037C"/>
    <w:rsid w:val="007F0F79"/>
    <w:rsid w:val="007F37C0"/>
    <w:rsid w:val="007F38E0"/>
    <w:rsid w:val="007F4952"/>
    <w:rsid w:val="007F4961"/>
    <w:rsid w:val="007F5D82"/>
    <w:rsid w:val="007F6A19"/>
    <w:rsid w:val="007F6A5F"/>
    <w:rsid w:val="007F7A08"/>
    <w:rsid w:val="0080289A"/>
    <w:rsid w:val="00802F69"/>
    <w:rsid w:val="008037FA"/>
    <w:rsid w:val="00804037"/>
    <w:rsid w:val="00804F4A"/>
    <w:rsid w:val="00805B84"/>
    <w:rsid w:val="00810A01"/>
    <w:rsid w:val="0081241E"/>
    <w:rsid w:val="0081333E"/>
    <w:rsid w:val="008156B3"/>
    <w:rsid w:val="00816557"/>
    <w:rsid w:val="00820219"/>
    <w:rsid w:val="00820470"/>
    <w:rsid w:val="008227D4"/>
    <w:rsid w:val="00822FF7"/>
    <w:rsid w:val="00823536"/>
    <w:rsid w:val="00826011"/>
    <w:rsid w:val="008275CC"/>
    <w:rsid w:val="00830F22"/>
    <w:rsid w:val="0083159E"/>
    <w:rsid w:val="00831710"/>
    <w:rsid w:val="00831843"/>
    <w:rsid w:val="008378ED"/>
    <w:rsid w:val="008420F7"/>
    <w:rsid w:val="00842A3E"/>
    <w:rsid w:val="008438AF"/>
    <w:rsid w:val="00844366"/>
    <w:rsid w:val="0084530D"/>
    <w:rsid w:val="0084533A"/>
    <w:rsid w:val="008474D1"/>
    <w:rsid w:val="0085060F"/>
    <w:rsid w:val="00851719"/>
    <w:rsid w:val="00851C2A"/>
    <w:rsid w:val="00853F74"/>
    <w:rsid w:val="00854E23"/>
    <w:rsid w:val="008564CF"/>
    <w:rsid w:val="0086182D"/>
    <w:rsid w:val="00861EC8"/>
    <w:rsid w:val="00863568"/>
    <w:rsid w:val="00863975"/>
    <w:rsid w:val="008639E5"/>
    <w:rsid w:val="00863D6C"/>
    <w:rsid w:val="008643E7"/>
    <w:rsid w:val="008648F0"/>
    <w:rsid w:val="00865636"/>
    <w:rsid w:val="008658B1"/>
    <w:rsid w:val="00865E90"/>
    <w:rsid w:val="00866221"/>
    <w:rsid w:val="00870FD7"/>
    <w:rsid w:val="00871457"/>
    <w:rsid w:val="00876771"/>
    <w:rsid w:val="00877EB3"/>
    <w:rsid w:val="008802ED"/>
    <w:rsid w:val="00881753"/>
    <w:rsid w:val="00882D42"/>
    <w:rsid w:val="008837B7"/>
    <w:rsid w:val="00884C3D"/>
    <w:rsid w:val="00886223"/>
    <w:rsid w:val="008906DA"/>
    <w:rsid w:val="0089099A"/>
    <w:rsid w:val="00891425"/>
    <w:rsid w:val="00892A11"/>
    <w:rsid w:val="00892D41"/>
    <w:rsid w:val="00892F1F"/>
    <w:rsid w:val="0089661E"/>
    <w:rsid w:val="008A2CC7"/>
    <w:rsid w:val="008A36E3"/>
    <w:rsid w:val="008A3D2B"/>
    <w:rsid w:val="008A51A1"/>
    <w:rsid w:val="008A627B"/>
    <w:rsid w:val="008A7B40"/>
    <w:rsid w:val="008B0688"/>
    <w:rsid w:val="008B19AA"/>
    <w:rsid w:val="008B2709"/>
    <w:rsid w:val="008B30DC"/>
    <w:rsid w:val="008B5741"/>
    <w:rsid w:val="008C17C7"/>
    <w:rsid w:val="008C1972"/>
    <w:rsid w:val="008C2470"/>
    <w:rsid w:val="008C597E"/>
    <w:rsid w:val="008C75C6"/>
    <w:rsid w:val="008C7759"/>
    <w:rsid w:val="008D0C6A"/>
    <w:rsid w:val="008D0DD5"/>
    <w:rsid w:val="008D23AF"/>
    <w:rsid w:val="008D3B0E"/>
    <w:rsid w:val="008D3B99"/>
    <w:rsid w:val="008E0320"/>
    <w:rsid w:val="008E07A9"/>
    <w:rsid w:val="008E4614"/>
    <w:rsid w:val="008E5AF5"/>
    <w:rsid w:val="008E6208"/>
    <w:rsid w:val="008E706B"/>
    <w:rsid w:val="008E7778"/>
    <w:rsid w:val="008F0C1A"/>
    <w:rsid w:val="008F4F17"/>
    <w:rsid w:val="008F69A6"/>
    <w:rsid w:val="008F6B1B"/>
    <w:rsid w:val="008F7B79"/>
    <w:rsid w:val="00901D4D"/>
    <w:rsid w:val="00904A1F"/>
    <w:rsid w:val="00904DE3"/>
    <w:rsid w:val="00905B7F"/>
    <w:rsid w:val="0090775A"/>
    <w:rsid w:val="00910095"/>
    <w:rsid w:val="00910E58"/>
    <w:rsid w:val="009121C7"/>
    <w:rsid w:val="00912AFD"/>
    <w:rsid w:val="00915001"/>
    <w:rsid w:val="0091661D"/>
    <w:rsid w:val="00916751"/>
    <w:rsid w:val="009168BA"/>
    <w:rsid w:val="00917862"/>
    <w:rsid w:val="0092037A"/>
    <w:rsid w:val="00920519"/>
    <w:rsid w:val="00921227"/>
    <w:rsid w:val="009222BC"/>
    <w:rsid w:val="009229EA"/>
    <w:rsid w:val="009245AF"/>
    <w:rsid w:val="00924EDA"/>
    <w:rsid w:val="009260C3"/>
    <w:rsid w:val="00930D8E"/>
    <w:rsid w:val="00931EAA"/>
    <w:rsid w:val="009336C9"/>
    <w:rsid w:val="0093400F"/>
    <w:rsid w:val="00937961"/>
    <w:rsid w:val="0094094C"/>
    <w:rsid w:val="00941FB9"/>
    <w:rsid w:val="009422D2"/>
    <w:rsid w:val="0094357E"/>
    <w:rsid w:val="00944BE0"/>
    <w:rsid w:val="00946AAF"/>
    <w:rsid w:val="0095263B"/>
    <w:rsid w:val="00952B01"/>
    <w:rsid w:val="00953A2F"/>
    <w:rsid w:val="00953B24"/>
    <w:rsid w:val="00953DA8"/>
    <w:rsid w:val="0095415A"/>
    <w:rsid w:val="00954D39"/>
    <w:rsid w:val="00955BA5"/>
    <w:rsid w:val="00960594"/>
    <w:rsid w:val="00962B38"/>
    <w:rsid w:val="0096321E"/>
    <w:rsid w:val="0096331D"/>
    <w:rsid w:val="00964D03"/>
    <w:rsid w:val="00965723"/>
    <w:rsid w:val="0096685E"/>
    <w:rsid w:val="00966A6E"/>
    <w:rsid w:val="00967DE3"/>
    <w:rsid w:val="00971BA6"/>
    <w:rsid w:val="00971FC7"/>
    <w:rsid w:val="00972699"/>
    <w:rsid w:val="00973353"/>
    <w:rsid w:val="00973F23"/>
    <w:rsid w:val="009746C5"/>
    <w:rsid w:val="00975616"/>
    <w:rsid w:val="00976A5F"/>
    <w:rsid w:val="00977E48"/>
    <w:rsid w:val="00977FCD"/>
    <w:rsid w:val="00983288"/>
    <w:rsid w:val="009839F2"/>
    <w:rsid w:val="0098694E"/>
    <w:rsid w:val="00987AFB"/>
    <w:rsid w:val="00990A10"/>
    <w:rsid w:val="00992084"/>
    <w:rsid w:val="00992FB6"/>
    <w:rsid w:val="00994AC0"/>
    <w:rsid w:val="0099609E"/>
    <w:rsid w:val="00997F4E"/>
    <w:rsid w:val="009A1E99"/>
    <w:rsid w:val="009A1ECA"/>
    <w:rsid w:val="009A2304"/>
    <w:rsid w:val="009A45D2"/>
    <w:rsid w:val="009A5FAD"/>
    <w:rsid w:val="009A7A1C"/>
    <w:rsid w:val="009B15C0"/>
    <w:rsid w:val="009B52B8"/>
    <w:rsid w:val="009B54E4"/>
    <w:rsid w:val="009B757A"/>
    <w:rsid w:val="009D44C3"/>
    <w:rsid w:val="009D6900"/>
    <w:rsid w:val="009D72BF"/>
    <w:rsid w:val="009E3ACF"/>
    <w:rsid w:val="009E4066"/>
    <w:rsid w:val="009E59E9"/>
    <w:rsid w:val="009E76F9"/>
    <w:rsid w:val="009F0E4C"/>
    <w:rsid w:val="009F214A"/>
    <w:rsid w:val="009F37F9"/>
    <w:rsid w:val="009F3CD8"/>
    <w:rsid w:val="00A01A87"/>
    <w:rsid w:val="00A02F40"/>
    <w:rsid w:val="00A0308C"/>
    <w:rsid w:val="00A05FD3"/>
    <w:rsid w:val="00A062EF"/>
    <w:rsid w:val="00A0661A"/>
    <w:rsid w:val="00A1265F"/>
    <w:rsid w:val="00A16A62"/>
    <w:rsid w:val="00A16CD0"/>
    <w:rsid w:val="00A17436"/>
    <w:rsid w:val="00A21EEF"/>
    <w:rsid w:val="00A22339"/>
    <w:rsid w:val="00A24B1F"/>
    <w:rsid w:val="00A25EB7"/>
    <w:rsid w:val="00A274A9"/>
    <w:rsid w:val="00A311EB"/>
    <w:rsid w:val="00A31391"/>
    <w:rsid w:val="00A316D5"/>
    <w:rsid w:val="00A31A94"/>
    <w:rsid w:val="00A3246F"/>
    <w:rsid w:val="00A346EF"/>
    <w:rsid w:val="00A34EEE"/>
    <w:rsid w:val="00A35B5B"/>
    <w:rsid w:val="00A3606C"/>
    <w:rsid w:val="00A368EE"/>
    <w:rsid w:val="00A36AE6"/>
    <w:rsid w:val="00A41132"/>
    <w:rsid w:val="00A42FDA"/>
    <w:rsid w:val="00A433B2"/>
    <w:rsid w:val="00A44A76"/>
    <w:rsid w:val="00A456B6"/>
    <w:rsid w:val="00A45928"/>
    <w:rsid w:val="00A504E0"/>
    <w:rsid w:val="00A50EBD"/>
    <w:rsid w:val="00A52FEA"/>
    <w:rsid w:val="00A53104"/>
    <w:rsid w:val="00A602DF"/>
    <w:rsid w:val="00A624CA"/>
    <w:rsid w:val="00A721DA"/>
    <w:rsid w:val="00A72AF4"/>
    <w:rsid w:val="00A7327E"/>
    <w:rsid w:val="00A734C9"/>
    <w:rsid w:val="00A7417E"/>
    <w:rsid w:val="00A74C53"/>
    <w:rsid w:val="00A825D8"/>
    <w:rsid w:val="00A82EA1"/>
    <w:rsid w:val="00A82FE4"/>
    <w:rsid w:val="00A857D8"/>
    <w:rsid w:val="00A86863"/>
    <w:rsid w:val="00A87567"/>
    <w:rsid w:val="00A91239"/>
    <w:rsid w:val="00A91847"/>
    <w:rsid w:val="00A92651"/>
    <w:rsid w:val="00A9266D"/>
    <w:rsid w:val="00A94B2E"/>
    <w:rsid w:val="00A96146"/>
    <w:rsid w:val="00AA27B8"/>
    <w:rsid w:val="00AA3700"/>
    <w:rsid w:val="00AA4B30"/>
    <w:rsid w:val="00AA5650"/>
    <w:rsid w:val="00AA6ADF"/>
    <w:rsid w:val="00AA7AC6"/>
    <w:rsid w:val="00AB0E3C"/>
    <w:rsid w:val="00AB13C6"/>
    <w:rsid w:val="00AB1ACC"/>
    <w:rsid w:val="00AB1B46"/>
    <w:rsid w:val="00AB2F28"/>
    <w:rsid w:val="00AB5848"/>
    <w:rsid w:val="00AB6BC0"/>
    <w:rsid w:val="00AB73D2"/>
    <w:rsid w:val="00AC1972"/>
    <w:rsid w:val="00AC3F45"/>
    <w:rsid w:val="00AC48F0"/>
    <w:rsid w:val="00AC58E5"/>
    <w:rsid w:val="00AC622E"/>
    <w:rsid w:val="00AC732F"/>
    <w:rsid w:val="00AD1831"/>
    <w:rsid w:val="00AD1D1B"/>
    <w:rsid w:val="00AD2C24"/>
    <w:rsid w:val="00AD6595"/>
    <w:rsid w:val="00AE0CAA"/>
    <w:rsid w:val="00AE2218"/>
    <w:rsid w:val="00AE3E83"/>
    <w:rsid w:val="00AE4D16"/>
    <w:rsid w:val="00AF1336"/>
    <w:rsid w:val="00AF3B57"/>
    <w:rsid w:val="00AF4F8F"/>
    <w:rsid w:val="00AF73C0"/>
    <w:rsid w:val="00B005F1"/>
    <w:rsid w:val="00B03171"/>
    <w:rsid w:val="00B0327B"/>
    <w:rsid w:val="00B03EB6"/>
    <w:rsid w:val="00B053D9"/>
    <w:rsid w:val="00B054E8"/>
    <w:rsid w:val="00B055CA"/>
    <w:rsid w:val="00B077B4"/>
    <w:rsid w:val="00B12AC6"/>
    <w:rsid w:val="00B14E7B"/>
    <w:rsid w:val="00B15095"/>
    <w:rsid w:val="00B152B6"/>
    <w:rsid w:val="00B15376"/>
    <w:rsid w:val="00B155B5"/>
    <w:rsid w:val="00B15F9D"/>
    <w:rsid w:val="00B213B9"/>
    <w:rsid w:val="00B21BB1"/>
    <w:rsid w:val="00B225D5"/>
    <w:rsid w:val="00B22FA2"/>
    <w:rsid w:val="00B2495F"/>
    <w:rsid w:val="00B27243"/>
    <w:rsid w:val="00B32A35"/>
    <w:rsid w:val="00B33BC2"/>
    <w:rsid w:val="00B3558F"/>
    <w:rsid w:val="00B36D5B"/>
    <w:rsid w:val="00B37F71"/>
    <w:rsid w:val="00B4284E"/>
    <w:rsid w:val="00B44C21"/>
    <w:rsid w:val="00B4546D"/>
    <w:rsid w:val="00B4670B"/>
    <w:rsid w:val="00B5008C"/>
    <w:rsid w:val="00B511D9"/>
    <w:rsid w:val="00B606E7"/>
    <w:rsid w:val="00B61280"/>
    <w:rsid w:val="00B61F31"/>
    <w:rsid w:val="00B6294D"/>
    <w:rsid w:val="00B65FAE"/>
    <w:rsid w:val="00B66FDF"/>
    <w:rsid w:val="00B67297"/>
    <w:rsid w:val="00B71E5E"/>
    <w:rsid w:val="00B7414A"/>
    <w:rsid w:val="00B743D2"/>
    <w:rsid w:val="00B743E0"/>
    <w:rsid w:val="00B77C3E"/>
    <w:rsid w:val="00B80016"/>
    <w:rsid w:val="00B81128"/>
    <w:rsid w:val="00B815C6"/>
    <w:rsid w:val="00B850F8"/>
    <w:rsid w:val="00B869AB"/>
    <w:rsid w:val="00B86EF6"/>
    <w:rsid w:val="00B93320"/>
    <w:rsid w:val="00BA189F"/>
    <w:rsid w:val="00BA3722"/>
    <w:rsid w:val="00BA4EF2"/>
    <w:rsid w:val="00BA7478"/>
    <w:rsid w:val="00BA7E48"/>
    <w:rsid w:val="00BB1E8D"/>
    <w:rsid w:val="00BB2DC7"/>
    <w:rsid w:val="00BB30A9"/>
    <w:rsid w:val="00BB5621"/>
    <w:rsid w:val="00BB5F14"/>
    <w:rsid w:val="00BC0D47"/>
    <w:rsid w:val="00BC2B5F"/>
    <w:rsid w:val="00BC3E6F"/>
    <w:rsid w:val="00BC547D"/>
    <w:rsid w:val="00BC7B31"/>
    <w:rsid w:val="00BD0204"/>
    <w:rsid w:val="00BD12AF"/>
    <w:rsid w:val="00BD1B94"/>
    <w:rsid w:val="00BD227C"/>
    <w:rsid w:val="00BD2487"/>
    <w:rsid w:val="00BD25CB"/>
    <w:rsid w:val="00BD3006"/>
    <w:rsid w:val="00BD4B1B"/>
    <w:rsid w:val="00BD685B"/>
    <w:rsid w:val="00BE0CD9"/>
    <w:rsid w:val="00BE0E0B"/>
    <w:rsid w:val="00BE22FD"/>
    <w:rsid w:val="00BF1DA7"/>
    <w:rsid w:val="00BF3BF4"/>
    <w:rsid w:val="00BF42E4"/>
    <w:rsid w:val="00BF4672"/>
    <w:rsid w:val="00BF51E0"/>
    <w:rsid w:val="00C0115B"/>
    <w:rsid w:val="00C020D6"/>
    <w:rsid w:val="00C03ED9"/>
    <w:rsid w:val="00C0431C"/>
    <w:rsid w:val="00C04810"/>
    <w:rsid w:val="00C054B7"/>
    <w:rsid w:val="00C11568"/>
    <w:rsid w:val="00C15040"/>
    <w:rsid w:val="00C162FF"/>
    <w:rsid w:val="00C17FFA"/>
    <w:rsid w:val="00C23485"/>
    <w:rsid w:val="00C27507"/>
    <w:rsid w:val="00C27ED4"/>
    <w:rsid w:val="00C32BCE"/>
    <w:rsid w:val="00C3396F"/>
    <w:rsid w:val="00C37678"/>
    <w:rsid w:val="00C408E4"/>
    <w:rsid w:val="00C45742"/>
    <w:rsid w:val="00C45C33"/>
    <w:rsid w:val="00C52D18"/>
    <w:rsid w:val="00C53411"/>
    <w:rsid w:val="00C54FEB"/>
    <w:rsid w:val="00C5661B"/>
    <w:rsid w:val="00C573E0"/>
    <w:rsid w:val="00C5778A"/>
    <w:rsid w:val="00C62370"/>
    <w:rsid w:val="00C62BFD"/>
    <w:rsid w:val="00C63C19"/>
    <w:rsid w:val="00C64D63"/>
    <w:rsid w:val="00C65290"/>
    <w:rsid w:val="00C661B3"/>
    <w:rsid w:val="00C66A49"/>
    <w:rsid w:val="00C67472"/>
    <w:rsid w:val="00C71479"/>
    <w:rsid w:val="00C71786"/>
    <w:rsid w:val="00C72B50"/>
    <w:rsid w:val="00C73C7F"/>
    <w:rsid w:val="00C74DE5"/>
    <w:rsid w:val="00C7724C"/>
    <w:rsid w:val="00C810DE"/>
    <w:rsid w:val="00C82B23"/>
    <w:rsid w:val="00C82DFF"/>
    <w:rsid w:val="00C84168"/>
    <w:rsid w:val="00C86DA8"/>
    <w:rsid w:val="00C87E63"/>
    <w:rsid w:val="00C929B7"/>
    <w:rsid w:val="00C93693"/>
    <w:rsid w:val="00C96E6C"/>
    <w:rsid w:val="00C96EDC"/>
    <w:rsid w:val="00CA35C1"/>
    <w:rsid w:val="00CA492C"/>
    <w:rsid w:val="00CA5FFB"/>
    <w:rsid w:val="00CB1FEF"/>
    <w:rsid w:val="00CB3341"/>
    <w:rsid w:val="00CC4485"/>
    <w:rsid w:val="00CC77D1"/>
    <w:rsid w:val="00CD0F69"/>
    <w:rsid w:val="00CD21FB"/>
    <w:rsid w:val="00CD3C36"/>
    <w:rsid w:val="00CD3E97"/>
    <w:rsid w:val="00CD56F8"/>
    <w:rsid w:val="00CE0486"/>
    <w:rsid w:val="00CE188C"/>
    <w:rsid w:val="00CE1A41"/>
    <w:rsid w:val="00CE3422"/>
    <w:rsid w:val="00CE3FF0"/>
    <w:rsid w:val="00CE440E"/>
    <w:rsid w:val="00CE5BB1"/>
    <w:rsid w:val="00CE7471"/>
    <w:rsid w:val="00CF0237"/>
    <w:rsid w:val="00CF1745"/>
    <w:rsid w:val="00CF27A5"/>
    <w:rsid w:val="00CF39F4"/>
    <w:rsid w:val="00CF3FB9"/>
    <w:rsid w:val="00CF69F3"/>
    <w:rsid w:val="00D05807"/>
    <w:rsid w:val="00D05869"/>
    <w:rsid w:val="00D05AD5"/>
    <w:rsid w:val="00D0792A"/>
    <w:rsid w:val="00D11BB0"/>
    <w:rsid w:val="00D11F6E"/>
    <w:rsid w:val="00D12A4A"/>
    <w:rsid w:val="00D142D9"/>
    <w:rsid w:val="00D14993"/>
    <w:rsid w:val="00D1528B"/>
    <w:rsid w:val="00D16BDC"/>
    <w:rsid w:val="00D21220"/>
    <w:rsid w:val="00D22F70"/>
    <w:rsid w:val="00D230A6"/>
    <w:rsid w:val="00D24D83"/>
    <w:rsid w:val="00D279B4"/>
    <w:rsid w:val="00D31231"/>
    <w:rsid w:val="00D32944"/>
    <w:rsid w:val="00D336DB"/>
    <w:rsid w:val="00D35418"/>
    <w:rsid w:val="00D366B7"/>
    <w:rsid w:val="00D3677A"/>
    <w:rsid w:val="00D376F7"/>
    <w:rsid w:val="00D40193"/>
    <w:rsid w:val="00D44F19"/>
    <w:rsid w:val="00D45FC1"/>
    <w:rsid w:val="00D46F09"/>
    <w:rsid w:val="00D505DF"/>
    <w:rsid w:val="00D51776"/>
    <w:rsid w:val="00D52A1F"/>
    <w:rsid w:val="00D54693"/>
    <w:rsid w:val="00D549CA"/>
    <w:rsid w:val="00D54B36"/>
    <w:rsid w:val="00D57FF5"/>
    <w:rsid w:val="00D6021A"/>
    <w:rsid w:val="00D6149F"/>
    <w:rsid w:val="00D658D0"/>
    <w:rsid w:val="00D733DF"/>
    <w:rsid w:val="00D73F40"/>
    <w:rsid w:val="00D74148"/>
    <w:rsid w:val="00D74703"/>
    <w:rsid w:val="00D754DC"/>
    <w:rsid w:val="00D75837"/>
    <w:rsid w:val="00D75E1F"/>
    <w:rsid w:val="00D77EDD"/>
    <w:rsid w:val="00D80088"/>
    <w:rsid w:val="00D80BA7"/>
    <w:rsid w:val="00D82E5E"/>
    <w:rsid w:val="00D8349A"/>
    <w:rsid w:val="00D8681F"/>
    <w:rsid w:val="00D87B97"/>
    <w:rsid w:val="00D92A87"/>
    <w:rsid w:val="00D93AD9"/>
    <w:rsid w:val="00D945DD"/>
    <w:rsid w:val="00D949B3"/>
    <w:rsid w:val="00DA03B6"/>
    <w:rsid w:val="00DA11B8"/>
    <w:rsid w:val="00DA1FB9"/>
    <w:rsid w:val="00DA4F45"/>
    <w:rsid w:val="00DB3D8E"/>
    <w:rsid w:val="00DB5BAC"/>
    <w:rsid w:val="00DB64CA"/>
    <w:rsid w:val="00DB7EFA"/>
    <w:rsid w:val="00DC315F"/>
    <w:rsid w:val="00DC31E2"/>
    <w:rsid w:val="00DC433E"/>
    <w:rsid w:val="00DC5B0C"/>
    <w:rsid w:val="00DD062B"/>
    <w:rsid w:val="00DD2894"/>
    <w:rsid w:val="00DD2AC2"/>
    <w:rsid w:val="00DE2CE0"/>
    <w:rsid w:val="00DE39A0"/>
    <w:rsid w:val="00DE52A3"/>
    <w:rsid w:val="00DE644E"/>
    <w:rsid w:val="00DE64EE"/>
    <w:rsid w:val="00DE65D1"/>
    <w:rsid w:val="00DF16DF"/>
    <w:rsid w:val="00DF43F4"/>
    <w:rsid w:val="00DF6661"/>
    <w:rsid w:val="00E0007C"/>
    <w:rsid w:val="00E038B0"/>
    <w:rsid w:val="00E03B4C"/>
    <w:rsid w:val="00E04179"/>
    <w:rsid w:val="00E056C5"/>
    <w:rsid w:val="00E075F4"/>
    <w:rsid w:val="00E106FB"/>
    <w:rsid w:val="00E10A7B"/>
    <w:rsid w:val="00E116CD"/>
    <w:rsid w:val="00E125C9"/>
    <w:rsid w:val="00E12EE7"/>
    <w:rsid w:val="00E16543"/>
    <w:rsid w:val="00E16A29"/>
    <w:rsid w:val="00E2124F"/>
    <w:rsid w:val="00E25474"/>
    <w:rsid w:val="00E2568C"/>
    <w:rsid w:val="00E267ED"/>
    <w:rsid w:val="00E3461C"/>
    <w:rsid w:val="00E35AAE"/>
    <w:rsid w:val="00E4121B"/>
    <w:rsid w:val="00E4181F"/>
    <w:rsid w:val="00E43EAE"/>
    <w:rsid w:val="00E4450B"/>
    <w:rsid w:val="00E47CE9"/>
    <w:rsid w:val="00E524EE"/>
    <w:rsid w:val="00E536EF"/>
    <w:rsid w:val="00E5635D"/>
    <w:rsid w:val="00E63101"/>
    <w:rsid w:val="00E638C7"/>
    <w:rsid w:val="00E63A14"/>
    <w:rsid w:val="00E63A43"/>
    <w:rsid w:val="00E6564D"/>
    <w:rsid w:val="00E659AB"/>
    <w:rsid w:val="00E66FA4"/>
    <w:rsid w:val="00E67A15"/>
    <w:rsid w:val="00E72155"/>
    <w:rsid w:val="00E75433"/>
    <w:rsid w:val="00E77A6A"/>
    <w:rsid w:val="00E80E80"/>
    <w:rsid w:val="00E8457F"/>
    <w:rsid w:val="00E90667"/>
    <w:rsid w:val="00E90A74"/>
    <w:rsid w:val="00E91230"/>
    <w:rsid w:val="00E921F0"/>
    <w:rsid w:val="00E954F8"/>
    <w:rsid w:val="00E958FC"/>
    <w:rsid w:val="00E96536"/>
    <w:rsid w:val="00EA353A"/>
    <w:rsid w:val="00EA4776"/>
    <w:rsid w:val="00EA7E32"/>
    <w:rsid w:val="00EB3B0D"/>
    <w:rsid w:val="00EB644C"/>
    <w:rsid w:val="00EB64ED"/>
    <w:rsid w:val="00EC10F0"/>
    <w:rsid w:val="00EC2532"/>
    <w:rsid w:val="00EC7AF0"/>
    <w:rsid w:val="00ED0893"/>
    <w:rsid w:val="00ED2A88"/>
    <w:rsid w:val="00ED4836"/>
    <w:rsid w:val="00ED4B0E"/>
    <w:rsid w:val="00ED4E01"/>
    <w:rsid w:val="00ED53EE"/>
    <w:rsid w:val="00ED6D5E"/>
    <w:rsid w:val="00ED7442"/>
    <w:rsid w:val="00EE49C9"/>
    <w:rsid w:val="00EF1450"/>
    <w:rsid w:val="00EF172D"/>
    <w:rsid w:val="00EF3889"/>
    <w:rsid w:val="00EF4656"/>
    <w:rsid w:val="00EF62E4"/>
    <w:rsid w:val="00EF6C5D"/>
    <w:rsid w:val="00F0094E"/>
    <w:rsid w:val="00F0213B"/>
    <w:rsid w:val="00F03C29"/>
    <w:rsid w:val="00F03DE8"/>
    <w:rsid w:val="00F04D74"/>
    <w:rsid w:val="00F04F6A"/>
    <w:rsid w:val="00F05D53"/>
    <w:rsid w:val="00F06C77"/>
    <w:rsid w:val="00F11C72"/>
    <w:rsid w:val="00F231B0"/>
    <w:rsid w:val="00F25EC3"/>
    <w:rsid w:val="00F26777"/>
    <w:rsid w:val="00F27CF7"/>
    <w:rsid w:val="00F3009B"/>
    <w:rsid w:val="00F31352"/>
    <w:rsid w:val="00F33387"/>
    <w:rsid w:val="00F345AA"/>
    <w:rsid w:val="00F357E1"/>
    <w:rsid w:val="00F35B55"/>
    <w:rsid w:val="00F36F08"/>
    <w:rsid w:val="00F3788E"/>
    <w:rsid w:val="00F37A40"/>
    <w:rsid w:val="00F404C3"/>
    <w:rsid w:val="00F40B92"/>
    <w:rsid w:val="00F41DF3"/>
    <w:rsid w:val="00F4278E"/>
    <w:rsid w:val="00F44342"/>
    <w:rsid w:val="00F46118"/>
    <w:rsid w:val="00F46979"/>
    <w:rsid w:val="00F52E56"/>
    <w:rsid w:val="00F53A7A"/>
    <w:rsid w:val="00F53E9E"/>
    <w:rsid w:val="00F53FD0"/>
    <w:rsid w:val="00F54A4E"/>
    <w:rsid w:val="00F55790"/>
    <w:rsid w:val="00F60AED"/>
    <w:rsid w:val="00F6369F"/>
    <w:rsid w:val="00F654D4"/>
    <w:rsid w:val="00F65ED8"/>
    <w:rsid w:val="00F66093"/>
    <w:rsid w:val="00F66890"/>
    <w:rsid w:val="00F67334"/>
    <w:rsid w:val="00F67D80"/>
    <w:rsid w:val="00F67D95"/>
    <w:rsid w:val="00F70C7F"/>
    <w:rsid w:val="00F72D44"/>
    <w:rsid w:val="00F72E23"/>
    <w:rsid w:val="00F743DC"/>
    <w:rsid w:val="00F7623F"/>
    <w:rsid w:val="00F83412"/>
    <w:rsid w:val="00F83B60"/>
    <w:rsid w:val="00F8499E"/>
    <w:rsid w:val="00F86B3D"/>
    <w:rsid w:val="00F87770"/>
    <w:rsid w:val="00F921AA"/>
    <w:rsid w:val="00F93509"/>
    <w:rsid w:val="00F935EB"/>
    <w:rsid w:val="00F9360A"/>
    <w:rsid w:val="00F94E17"/>
    <w:rsid w:val="00F96B4E"/>
    <w:rsid w:val="00F97D50"/>
    <w:rsid w:val="00FA1C2E"/>
    <w:rsid w:val="00FA25A3"/>
    <w:rsid w:val="00FA4108"/>
    <w:rsid w:val="00FA6212"/>
    <w:rsid w:val="00FB07C1"/>
    <w:rsid w:val="00FB13AB"/>
    <w:rsid w:val="00FB1A0D"/>
    <w:rsid w:val="00FB2C41"/>
    <w:rsid w:val="00FB2FBC"/>
    <w:rsid w:val="00FB5E38"/>
    <w:rsid w:val="00FC0415"/>
    <w:rsid w:val="00FC161E"/>
    <w:rsid w:val="00FC4F49"/>
    <w:rsid w:val="00FC7D11"/>
    <w:rsid w:val="00FD1F13"/>
    <w:rsid w:val="00FD2F9A"/>
    <w:rsid w:val="00FD4771"/>
    <w:rsid w:val="00FD4D75"/>
    <w:rsid w:val="00FD67BE"/>
    <w:rsid w:val="00FD6A30"/>
    <w:rsid w:val="00FD7190"/>
    <w:rsid w:val="00FE2F56"/>
    <w:rsid w:val="00FE484F"/>
    <w:rsid w:val="00FE6AD1"/>
    <w:rsid w:val="00FF22C9"/>
    <w:rsid w:val="00FF3A13"/>
    <w:rsid w:val="00FF47D9"/>
    <w:rsid w:val="00FF6B2B"/>
    <w:rsid w:val="00FF6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B83E2"/>
  <w15:chartTrackingRefBased/>
  <w15:docId w15:val="{AEAB1E78-FF76-459F-9F78-77D6FA7D3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6BA"/>
    <w:pPr>
      <w:spacing w:line="259" w:lineRule="auto"/>
    </w:pPr>
    <w:rPr>
      <w:kern w:val="0"/>
      <w:sz w:val="22"/>
      <w:szCs w:val="22"/>
      <w14:ligatures w14:val="none"/>
    </w:rPr>
  </w:style>
  <w:style w:type="paragraph" w:styleId="Heading1">
    <w:name w:val="heading 1"/>
    <w:basedOn w:val="Normal"/>
    <w:next w:val="Normal"/>
    <w:link w:val="Heading1Char"/>
    <w:uiPriority w:val="9"/>
    <w:qFormat/>
    <w:rsid w:val="002236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36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236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236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6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6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6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6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6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6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36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236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236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6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6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6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6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6BA"/>
    <w:rPr>
      <w:rFonts w:eastAsiaTheme="majorEastAsia" w:cstheme="majorBidi"/>
      <w:color w:val="272727" w:themeColor="text1" w:themeTint="D8"/>
    </w:rPr>
  </w:style>
  <w:style w:type="paragraph" w:styleId="Title">
    <w:name w:val="Title"/>
    <w:basedOn w:val="Normal"/>
    <w:next w:val="Normal"/>
    <w:link w:val="TitleChar"/>
    <w:uiPriority w:val="10"/>
    <w:qFormat/>
    <w:rsid w:val="002236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6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6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6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6BA"/>
    <w:pPr>
      <w:spacing w:before="160"/>
      <w:jc w:val="center"/>
    </w:pPr>
    <w:rPr>
      <w:i/>
      <w:iCs/>
      <w:color w:val="404040" w:themeColor="text1" w:themeTint="BF"/>
    </w:rPr>
  </w:style>
  <w:style w:type="character" w:customStyle="1" w:styleId="QuoteChar">
    <w:name w:val="Quote Char"/>
    <w:basedOn w:val="DefaultParagraphFont"/>
    <w:link w:val="Quote"/>
    <w:uiPriority w:val="29"/>
    <w:rsid w:val="002236BA"/>
    <w:rPr>
      <w:i/>
      <w:iCs/>
      <w:color w:val="404040" w:themeColor="text1" w:themeTint="BF"/>
    </w:rPr>
  </w:style>
  <w:style w:type="paragraph" w:styleId="ListParagraph">
    <w:name w:val="List Paragraph"/>
    <w:basedOn w:val="Normal"/>
    <w:uiPriority w:val="1"/>
    <w:qFormat/>
    <w:rsid w:val="002236BA"/>
    <w:pPr>
      <w:ind w:left="720"/>
      <w:contextualSpacing/>
    </w:pPr>
  </w:style>
  <w:style w:type="character" w:styleId="IntenseEmphasis">
    <w:name w:val="Intense Emphasis"/>
    <w:basedOn w:val="DefaultParagraphFont"/>
    <w:uiPriority w:val="21"/>
    <w:qFormat/>
    <w:rsid w:val="002236BA"/>
    <w:rPr>
      <w:i/>
      <w:iCs/>
      <w:color w:val="0F4761" w:themeColor="accent1" w:themeShade="BF"/>
    </w:rPr>
  </w:style>
  <w:style w:type="paragraph" w:styleId="IntenseQuote">
    <w:name w:val="Intense Quote"/>
    <w:basedOn w:val="Normal"/>
    <w:next w:val="Normal"/>
    <w:link w:val="IntenseQuoteChar"/>
    <w:uiPriority w:val="30"/>
    <w:qFormat/>
    <w:rsid w:val="002236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6BA"/>
    <w:rPr>
      <w:i/>
      <w:iCs/>
      <w:color w:val="0F4761" w:themeColor="accent1" w:themeShade="BF"/>
    </w:rPr>
  </w:style>
  <w:style w:type="character" w:styleId="IntenseReference">
    <w:name w:val="Intense Reference"/>
    <w:basedOn w:val="DefaultParagraphFont"/>
    <w:uiPriority w:val="32"/>
    <w:qFormat/>
    <w:rsid w:val="002236BA"/>
    <w:rPr>
      <w:b/>
      <w:bCs/>
      <w:smallCaps/>
      <w:color w:val="0F4761" w:themeColor="accent1" w:themeShade="BF"/>
      <w:spacing w:val="5"/>
    </w:rPr>
  </w:style>
  <w:style w:type="character" w:styleId="Hyperlink">
    <w:name w:val="Hyperlink"/>
    <w:basedOn w:val="DefaultParagraphFont"/>
    <w:uiPriority w:val="99"/>
    <w:unhideWhenUsed/>
    <w:rsid w:val="002236BA"/>
    <w:rPr>
      <w:color w:val="467886" w:themeColor="hyperlink"/>
      <w:u w:val="single"/>
    </w:rPr>
  </w:style>
  <w:style w:type="character" w:styleId="UnresolvedMention">
    <w:name w:val="Unresolved Mention"/>
    <w:basedOn w:val="DefaultParagraphFont"/>
    <w:uiPriority w:val="99"/>
    <w:unhideWhenUsed/>
    <w:rsid w:val="002236BA"/>
    <w:rPr>
      <w:color w:val="605E5C"/>
      <w:shd w:val="clear" w:color="auto" w:fill="E1DFDD"/>
    </w:rPr>
  </w:style>
  <w:style w:type="paragraph" w:styleId="BodyText">
    <w:name w:val="Body Text"/>
    <w:basedOn w:val="Normal"/>
    <w:link w:val="BodyTextChar"/>
    <w:uiPriority w:val="1"/>
    <w:qFormat/>
    <w:rsid w:val="002236BA"/>
    <w:pPr>
      <w:widowControl w:val="0"/>
      <w:autoSpaceDE w:val="0"/>
      <w:autoSpaceDN w:val="0"/>
      <w:spacing w:after="0" w:line="240" w:lineRule="auto"/>
    </w:pPr>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rsid w:val="002236BA"/>
    <w:rPr>
      <w:rFonts w:ascii="Times New Roman" w:eastAsia="Times New Roman" w:hAnsi="Times New Roman" w:cs="Times New Roman"/>
      <w:kern w:val="0"/>
      <w:sz w:val="21"/>
      <w:szCs w:val="21"/>
      <w14:ligatures w14:val="none"/>
    </w:rPr>
  </w:style>
  <w:style w:type="paragraph" w:customStyle="1" w:styleId="TableParagraph">
    <w:name w:val="Table Paragraph"/>
    <w:basedOn w:val="Normal"/>
    <w:uiPriority w:val="1"/>
    <w:qFormat/>
    <w:rsid w:val="002236BA"/>
    <w:pPr>
      <w:widowControl w:val="0"/>
      <w:autoSpaceDE w:val="0"/>
      <w:autoSpaceDN w:val="0"/>
      <w:spacing w:after="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223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6BA"/>
    <w:rPr>
      <w:kern w:val="0"/>
      <w:sz w:val="22"/>
      <w:szCs w:val="22"/>
      <w14:ligatures w14:val="none"/>
    </w:rPr>
  </w:style>
  <w:style w:type="paragraph" w:styleId="Footer">
    <w:name w:val="footer"/>
    <w:basedOn w:val="Normal"/>
    <w:link w:val="FooterChar"/>
    <w:uiPriority w:val="99"/>
    <w:unhideWhenUsed/>
    <w:rsid w:val="002236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6BA"/>
    <w:rPr>
      <w:kern w:val="0"/>
      <w:sz w:val="22"/>
      <w:szCs w:val="22"/>
      <w14:ligatures w14:val="none"/>
    </w:rPr>
  </w:style>
  <w:style w:type="character" w:customStyle="1" w:styleId="FootnoteTextChar">
    <w:name w:val="Footnote Text Char"/>
    <w:basedOn w:val="DefaultParagraphFont"/>
    <w:link w:val="FootnoteText"/>
    <w:uiPriority w:val="99"/>
    <w:semiHidden/>
    <w:rsid w:val="002236BA"/>
    <w:rPr>
      <w:rFonts w:ascii="Tahoma" w:eastAsia="Times New Roman" w:hAnsi="Tahoma" w:cs="Times New Roman"/>
      <w:spacing w:val="10"/>
      <w:kern w:val="0"/>
      <w:sz w:val="20"/>
      <w:szCs w:val="20"/>
      <w14:ligatures w14:val="none"/>
    </w:rPr>
  </w:style>
  <w:style w:type="paragraph" w:styleId="FootnoteText">
    <w:name w:val="footnote text"/>
    <w:basedOn w:val="Normal"/>
    <w:link w:val="FootnoteTextChar"/>
    <w:uiPriority w:val="99"/>
    <w:semiHidden/>
    <w:unhideWhenUsed/>
    <w:rsid w:val="002236BA"/>
    <w:pPr>
      <w:spacing w:after="0" w:line="240" w:lineRule="auto"/>
    </w:pPr>
    <w:rPr>
      <w:rFonts w:ascii="Tahoma" w:eastAsia="Times New Roman" w:hAnsi="Tahoma" w:cs="Times New Roman"/>
      <w:spacing w:val="10"/>
      <w:sz w:val="20"/>
      <w:szCs w:val="20"/>
    </w:rPr>
  </w:style>
  <w:style w:type="paragraph" w:styleId="CommentText">
    <w:name w:val="annotation text"/>
    <w:basedOn w:val="Normal"/>
    <w:link w:val="CommentTextChar"/>
    <w:uiPriority w:val="99"/>
    <w:unhideWhenUsed/>
    <w:rsid w:val="002236BA"/>
    <w:pPr>
      <w:spacing w:line="240" w:lineRule="auto"/>
    </w:pPr>
    <w:rPr>
      <w:sz w:val="20"/>
      <w:szCs w:val="20"/>
    </w:rPr>
  </w:style>
  <w:style w:type="character" w:customStyle="1" w:styleId="CommentTextChar">
    <w:name w:val="Comment Text Char"/>
    <w:basedOn w:val="DefaultParagraphFont"/>
    <w:link w:val="CommentText"/>
    <w:uiPriority w:val="99"/>
    <w:rsid w:val="002236BA"/>
    <w:rPr>
      <w:kern w:val="0"/>
      <w:sz w:val="20"/>
      <w:szCs w:val="20"/>
      <w14:ligatures w14:val="none"/>
    </w:rPr>
  </w:style>
  <w:style w:type="character" w:customStyle="1" w:styleId="CommentSubjectChar">
    <w:name w:val="Comment Subject Char"/>
    <w:basedOn w:val="CommentTextChar"/>
    <w:link w:val="CommentSubject"/>
    <w:uiPriority w:val="99"/>
    <w:semiHidden/>
    <w:rsid w:val="002236BA"/>
    <w:rPr>
      <w:b/>
      <w:bCs/>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236BA"/>
    <w:rPr>
      <w:b/>
      <w:bCs/>
    </w:rPr>
  </w:style>
  <w:style w:type="character" w:styleId="Mention">
    <w:name w:val="Mention"/>
    <w:basedOn w:val="DefaultParagraphFont"/>
    <w:uiPriority w:val="99"/>
    <w:unhideWhenUsed/>
    <w:rsid w:val="002236BA"/>
    <w:rPr>
      <w:color w:val="2B579A"/>
      <w:shd w:val="clear" w:color="auto" w:fill="E1DFDD"/>
    </w:rPr>
  </w:style>
  <w:style w:type="paragraph" w:customStyle="1" w:styleId="psection-1">
    <w:name w:val="psection-1"/>
    <w:basedOn w:val="Normal"/>
    <w:rsid w:val="002236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2236BA"/>
  </w:style>
  <w:style w:type="character" w:styleId="Strong">
    <w:name w:val="Strong"/>
    <w:basedOn w:val="DefaultParagraphFont"/>
    <w:uiPriority w:val="22"/>
    <w:qFormat/>
    <w:rsid w:val="002236BA"/>
    <w:rPr>
      <w:b/>
      <w:bCs/>
    </w:rPr>
  </w:style>
  <w:style w:type="paragraph" w:customStyle="1" w:styleId="Default">
    <w:name w:val="Default"/>
    <w:rsid w:val="00605D1E"/>
    <w:pPr>
      <w:autoSpaceDE w:val="0"/>
      <w:autoSpaceDN w:val="0"/>
      <w:adjustRightInd w:val="0"/>
      <w:spacing w:after="0" w:line="240" w:lineRule="auto"/>
    </w:pPr>
    <w:rPr>
      <w:rFonts w:ascii="Cambria" w:hAnsi="Cambria" w:cs="Cambria"/>
      <w:color w:val="000000"/>
      <w:kern w:val="0"/>
    </w:rPr>
  </w:style>
  <w:style w:type="character" w:styleId="FootnoteReference">
    <w:name w:val="footnote reference"/>
    <w:basedOn w:val="DefaultParagraphFont"/>
    <w:uiPriority w:val="99"/>
    <w:semiHidden/>
    <w:unhideWhenUsed/>
    <w:rsid w:val="00D05807"/>
    <w:rPr>
      <w:vertAlign w:val="superscript"/>
    </w:rPr>
  </w:style>
  <w:style w:type="character" w:styleId="CommentReference">
    <w:name w:val="annotation reference"/>
    <w:basedOn w:val="DefaultParagraphFont"/>
    <w:uiPriority w:val="99"/>
    <w:semiHidden/>
    <w:unhideWhenUsed/>
    <w:rsid w:val="00674536"/>
    <w:rPr>
      <w:sz w:val="16"/>
      <w:szCs w:val="16"/>
    </w:rPr>
  </w:style>
  <w:style w:type="paragraph" w:styleId="NormalWeb">
    <w:name w:val="Normal (Web)"/>
    <w:basedOn w:val="Normal"/>
    <w:uiPriority w:val="99"/>
    <w:semiHidden/>
    <w:unhideWhenUsed/>
    <w:rsid w:val="005254D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053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70B3"/>
    <w:pPr>
      <w:spacing w:after="0" w:line="240" w:lineRule="auto"/>
    </w:pPr>
    <w:rPr>
      <w:kern w:val="0"/>
      <w:sz w:val="22"/>
      <w:szCs w:val="22"/>
      <w14:ligatures w14:val="none"/>
    </w:rPr>
  </w:style>
  <w:style w:type="character" w:styleId="FollowedHyperlink">
    <w:name w:val="FollowedHyperlink"/>
    <w:basedOn w:val="DefaultParagraphFont"/>
    <w:uiPriority w:val="99"/>
    <w:semiHidden/>
    <w:unhideWhenUsed/>
    <w:rsid w:val="00127C50"/>
    <w:rPr>
      <w:color w:val="96607D" w:themeColor="followedHyperlink"/>
      <w:u w:val="single"/>
    </w:rPr>
  </w:style>
  <w:style w:type="paragraph" w:customStyle="1" w:styleId="wordsection1">
    <w:name w:val="wordsection1"/>
    <w:basedOn w:val="Normal"/>
    <w:rsid w:val="00305BEC"/>
    <w:pPr>
      <w:spacing w:before="100" w:beforeAutospacing="1" w:after="100" w:afterAutospacing="1" w:line="240" w:lineRule="auto"/>
    </w:pPr>
    <w:rPr>
      <w:rFonts w:ascii="Calibri" w:eastAsia="SimSun" w:hAnsi="Calibri" w:cs="Calibri"/>
      <w:lang w:eastAsia="ko-KR"/>
    </w:rPr>
  </w:style>
  <w:style w:type="character" w:customStyle="1" w:styleId="normaltextrun">
    <w:name w:val="normaltextrun"/>
    <w:basedOn w:val="DefaultParagraphFont"/>
    <w:rsid w:val="00BA7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184451">
      <w:bodyDiv w:val="1"/>
      <w:marLeft w:val="0"/>
      <w:marRight w:val="0"/>
      <w:marTop w:val="0"/>
      <w:marBottom w:val="0"/>
      <w:divBdr>
        <w:top w:val="none" w:sz="0" w:space="0" w:color="auto"/>
        <w:left w:val="none" w:sz="0" w:space="0" w:color="auto"/>
        <w:bottom w:val="none" w:sz="0" w:space="0" w:color="auto"/>
        <w:right w:val="none" w:sz="0" w:space="0" w:color="auto"/>
      </w:divBdr>
    </w:div>
    <w:div w:id="822157977">
      <w:bodyDiv w:val="1"/>
      <w:marLeft w:val="0"/>
      <w:marRight w:val="0"/>
      <w:marTop w:val="0"/>
      <w:marBottom w:val="0"/>
      <w:divBdr>
        <w:top w:val="none" w:sz="0" w:space="0" w:color="auto"/>
        <w:left w:val="none" w:sz="0" w:space="0" w:color="auto"/>
        <w:bottom w:val="none" w:sz="0" w:space="0" w:color="auto"/>
        <w:right w:val="none" w:sz="0" w:space="0" w:color="auto"/>
      </w:divBdr>
    </w:div>
    <w:div w:id="970941717">
      <w:bodyDiv w:val="1"/>
      <w:marLeft w:val="0"/>
      <w:marRight w:val="0"/>
      <w:marTop w:val="0"/>
      <w:marBottom w:val="0"/>
      <w:divBdr>
        <w:top w:val="none" w:sz="0" w:space="0" w:color="auto"/>
        <w:left w:val="none" w:sz="0" w:space="0" w:color="auto"/>
        <w:bottom w:val="none" w:sz="0" w:space="0" w:color="auto"/>
        <w:right w:val="none" w:sz="0" w:space="0" w:color="auto"/>
      </w:divBdr>
    </w:div>
    <w:div w:id="1462000039">
      <w:bodyDiv w:val="1"/>
      <w:marLeft w:val="0"/>
      <w:marRight w:val="0"/>
      <w:marTop w:val="0"/>
      <w:marBottom w:val="0"/>
      <w:divBdr>
        <w:top w:val="none" w:sz="0" w:space="0" w:color="auto"/>
        <w:left w:val="none" w:sz="0" w:space="0" w:color="auto"/>
        <w:bottom w:val="none" w:sz="0" w:space="0" w:color="auto"/>
        <w:right w:val="none" w:sz="0" w:space="0" w:color="auto"/>
      </w:divBdr>
    </w:div>
    <w:div w:id="1561865454">
      <w:bodyDiv w:val="1"/>
      <w:marLeft w:val="0"/>
      <w:marRight w:val="0"/>
      <w:marTop w:val="0"/>
      <w:marBottom w:val="0"/>
      <w:divBdr>
        <w:top w:val="none" w:sz="0" w:space="0" w:color="auto"/>
        <w:left w:val="none" w:sz="0" w:space="0" w:color="auto"/>
        <w:bottom w:val="none" w:sz="0" w:space="0" w:color="auto"/>
        <w:right w:val="none" w:sz="0" w:space="0" w:color="auto"/>
      </w:divBdr>
    </w:div>
    <w:div w:id="1570731220">
      <w:bodyDiv w:val="1"/>
      <w:marLeft w:val="0"/>
      <w:marRight w:val="0"/>
      <w:marTop w:val="0"/>
      <w:marBottom w:val="0"/>
      <w:divBdr>
        <w:top w:val="none" w:sz="0" w:space="0" w:color="auto"/>
        <w:left w:val="none" w:sz="0" w:space="0" w:color="auto"/>
        <w:bottom w:val="none" w:sz="0" w:space="0" w:color="auto"/>
        <w:right w:val="none" w:sz="0" w:space="0" w:color="auto"/>
      </w:divBdr>
    </w:div>
    <w:div w:id="188108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fficemgmtentserv-my.sharepoint.com/personal/jennifer_fwalford_broadband_ok_gov/Documents/BEAD" TargetMode="External"/><Relationship Id="rId13" Type="http://schemas.openxmlformats.org/officeDocument/2006/relationships/hyperlink" Target="https://harvester.census.gov/facides/" TargetMode="Externa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commerce.gov/oam/build-america-buy-americ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roadbandusa.ntia.gov/funding-programs/policies-waivers/Performance_Measures_Policy_Notic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oklahoma.gov/broadband/grant-programs/broadband-equity-access-and-deployment-program-.htm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bing.com/ck/a?!&amp;&amp;p=4a86414b2b1cf5ab23291fa3563f725c914e1ec3e65f797d6cc67c55a9414c85JmltdHM9MTc3NzkzOTIwMA&amp;ptn=3&amp;ver=2&amp;hsh=4&amp;fclid=2b35db77-655a-683b-0bf1-cedc645269f9&amp;psq=department+of+commerce+terms+and+conditions+dated+september+22%2c+2025&amp;u=a1aHR0cHM6Ly9icm9hZGJhbmR1c2EubnRpYS5nb3Yvc2l0ZXMvZGVmYXVsdC9maWxlcy8yMDI2LTAxL0JFQURfR1RDc18xMV8xOF8yMDI1LnBkZg" TargetMode="Externa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A286B-9C5E-49E0-9F14-7B875E70B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53</Pages>
  <Words>18089</Words>
  <Characters>102023</Characters>
  <Application>Microsoft Office Word</Application>
  <DocSecurity>0</DocSecurity>
  <Lines>1821</Lines>
  <Paragraphs>588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Fischer Walford</dc:creator>
  <cp:keywords/>
  <dc:description/>
  <cp:lastModifiedBy>Nicholas Camper</cp:lastModifiedBy>
  <cp:revision>7</cp:revision>
  <cp:lastPrinted>2026-08-24T21:42:00Z</cp:lastPrinted>
  <dcterms:created xsi:type="dcterms:W3CDTF">2026-10-22T20:43:00Z</dcterms:created>
  <dcterms:modified xsi:type="dcterms:W3CDTF">2026-10-22T20:56:00Z</dcterms:modified>
</cp:coreProperties>
</file>